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355C" w:rsidRDefault="00FC355C" w:rsidP="00FC355C">
      <w:pPr>
        <w:jc w:val="center"/>
      </w:pPr>
      <w:bookmarkStart w:id="0" w:name="_GoBack"/>
      <w:bookmarkEnd w:id="0"/>
      <w:r>
        <w:rPr>
          <w:noProof/>
          <w:lang w:eastAsia="hr-HR"/>
        </w:rPr>
        <w:drawing>
          <wp:inline distT="0" distB="0" distL="0" distR="0">
            <wp:extent cx="504825" cy="6858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55C" w:rsidRDefault="00FC355C" w:rsidP="00FC355C">
      <w:pPr>
        <w:spacing w:after="1680"/>
        <w:jc w:val="center"/>
        <w:rPr>
          <w:szCs w:val="24"/>
        </w:rPr>
      </w:pPr>
      <w:r>
        <w:rPr>
          <w:szCs w:val="24"/>
        </w:rPr>
        <w:t>VLADA REPUBLIKE HRVATSKE</w:t>
      </w:r>
    </w:p>
    <w:p w:rsidR="00FC355C" w:rsidRDefault="00FC355C" w:rsidP="00FC355C">
      <w:pPr>
        <w:jc w:val="right"/>
        <w:rPr>
          <w:szCs w:val="24"/>
        </w:rPr>
      </w:pPr>
      <w:r>
        <w:rPr>
          <w:szCs w:val="24"/>
        </w:rPr>
        <w:t>Zagreb, 10. listopada 2019.</w:t>
      </w:r>
    </w:p>
    <w:p w:rsidR="00FC355C" w:rsidRDefault="00FC355C" w:rsidP="00FC355C">
      <w:pPr>
        <w:jc w:val="right"/>
        <w:rPr>
          <w:rFonts w:asciiTheme="minorHAnsi" w:hAnsiTheme="minorHAnsi" w:cstheme="minorBidi"/>
          <w:sz w:val="22"/>
        </w:rPr>
      </w:pPr>
    </w:p>
    <w:p w:rsidR="00FC355C" w:rsidRDefault="00FC355C" w:rsidP="00FC355C">
      <w:pPr>
        <w:jc w:val="right"/>
      </w:pPr>
    </w:p>
    <w:p w:rsidR="00FC355C" w:rsidRDefault="00FC355C" w:rsidP="00FC355C"/>
    <w:p w:rsidR="00FC355C" w:rsidRDefault="00FC355C" w:rsidP="00FC355C"/>
    <w:p w:rsidR="00FC355C" w:rsidRDefault="00FC355C" w:rsidP="00FC355C"/>
    <w:p w:rsidR="00FC355C" w:rsidRDefault="00FC355C" w:rsidP="00FC355C"/>
    <w:p w:rsidR="00FC355C" w:rsidRDefault="00FC355C" w:rsidP="00FC355C"/>
    <w:p w:rsidR="00FC355C" w:rsidRDefault="00FC355C" w:rsidP="00FC355C">
      <w:pPr>
        <w:jc w:val="both"/>
      </w:pPr>
      <w:r>
        <w:t>___________________________________________________________________________</w:t>
      </w:r>
    </w:p>
    <w:tbl>
      <w:tblPr>
        <w:tblStyle w:val="TableGrid2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9"/>
        <w:gridCol w:w="7123"/>
      </w:tblGrid>
      <w:tr w:rsidR="00FC355C" w:rsidTr="00FC355C">
        <w:tc>
          <w:tcPr>
            <w:tcW w:w="1951" w:type="dxa"/>
            <w:hideMark/>
          </w:tcPr>
          <w:p w:rsidR="00FC355C" w:rsidRDefault="00FC355C">
            <w:pPr>
              <w:spacing w:line="360" w:lineRule="auto"/>
              <w:jc w:val="right"/>
              <w:rPr>
                <w:sz w:val="24"/>
                <w:lang w:eastAsia="hr-HR"/>
              </w:rPr>
            </w:pPr>
            <w:r>
              <w:rPr>
                <w:b/>
                <w:smallCaps/>
                <w:sz w:val="24"/>
                <w:lang w:eastAsia="hr-HR"/>
              </w:rPr>
              <w:t>Predlagatelj</w:t>
            </w:r>
            <w:r>
              <w:rPr>
                <w:b/>
                <w:sz w:val="24"/>
                <w:lang w:eastAsia="hr-HR"/>
              </w:rPr>
              <w:t>:</w:t>
            </w:r>
          </w:p>
        </w:tc>
        <w:tc>
          <w:tcPr>
            <w:tcW w:w="7229" w:type="dxa"/>
            <w:hideMark/>
          </w:tcPr>
          <w:p w:rsidR="00FC355C" w:rsidRDefault="00FC355C">
            <w:pPr>
              <w:spacing w:line="360" w:lineRule="auto"/>
              <w:rPr>
                <w:sz w:val="24"/>
                <w:lang w:eastAsia="hr-HR"/>
              </w:rPr>
            </w:pPr>
            <w:r>
              <w:rPr>
                <w:sz w:val="24"/>
                <w:lang w:eastAsia="hr-HR"/>
              </w:rPr>
              <w:t>Ministarstvo gospodarstva, poduzetništva i obrta</w:t>
            </w:r>
          </w:p>
        </w:tc>
      </w:tr>
    </w:tbl>
    <w:p w:rsidR="00FC355C" w:rsidRDefault="00FC355C" w:rsidP="00FC355C">
      <w:pPr>
        <w:jc w:val="both"/>
        <w:rPr>
          <w:rFonts w:asciiTheme="minorHAnsi" w:hAnsiTheme="minorHAnsi" w:cstheme="minorBidi"/>
          <w:sz w:val="22"/>
        </w:rPr>
      </w:pPr>
      <w:r>
        <w:t>___________________________________________________________________________</w:t>
      </w:r>
    </w:p>
    <w:tbl>
      <w:tblPr>
        <w:tblStyle w:val="TableGrid2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0"/>
        <w:gridCol w:w="7132"/>
      </w:tblGrid>
      <w:tr w:rsidR="00FC355C" w:rsidTr="00FC355C">
        <w:tc>
          <w:tcPr>
            <w:tcW w:w="1951" w:type="dxa"/>
            <w:hideMark/>
          </w:tcPr>
          <w:p w:rsidR="00FC355C" w:rsidRDefault="00FC355C">
            <w:pPr>
              <w:spacing w:line="360" w:lineRule="auto"/>
              <w:jc w:val="right"/>
              <w:rPr>
                <w:sz w:val="24"/>
                <w:lang w:eastAsia="hr-HR"/>
              </w:rPr>
            </w:pPr>
            <w:r>
              <w:rPr>
                <w:b/>
                <w:smallCaps/>
                <w:sz w:val="24"/>
                <w:lang w:eastAsia="hr-HR"/>
              </w:rPr>
              <w:t>Predmet</w:t>
            </w:r>
            <w:r>
              <w:rPr>
                <w:b/>
                <w:sz w:val="24"/>
                <w:lang w:eastAsia="hr-HR"/>
              </w:rPr>
              <w:t>:</w:t>
            </w:r>
          </w:p>
        </w:tc>
        <w:tc>
          <w:tcPr>
            <w:tcW w:w="7229" w:type="dxa"/>
          </w:tcPr>
          <w:p w:rsidR="00FC355C" w:rsidRDefault="00FC355C">
            <w:pPr>
              <w:keepNext/>
              <w:outlineLvl w:val="0"/>
              <w:rPr>
                <w:color w:val="000000"/>
                <w:sz w:val="24"/>
                <w:lang w:eastAsia="hr-HR"/>
              </w:rPr>
            </w:pPr>
            <w:r>
              <w:rPr>
                <w:color w:val="000000"/>
                <w:sz w:val="24"/>
                <w:lang w:eastAsia="hr-HR"/>
              </w:rPr>
              <w:t xml:space="preserve">Izvješće o poslovanju slobodnih zona u Republici Hrvatskoj u 2018. godini </w:t>
            </w:r>
          </w:p>
          <w:p w:rsidR="00FC355C" w:rsidRDefault="00FC355C">
            <w:pPr>
              <w:keepNext/>
              <w:outlineLvl w:val="0"/>
              <w:rPr>
                <w:color w:val="000000"/>
                <w:sz w:val="24"/>
                <w:lang w:eastAsia="hr-HR"/>
              </w:rPr>
            </w:pPr>
          </w:p>
        </w:tc>
      </w:tr>
    </w:tbl>
    <w:p w:rsidR="00FC355C" w:rsidRDefault="00FC355C" w:rsidP="00FC355C">
      <w:pPr>
        <w:jc w:val="both"/>
        <w:rPr>
          <w:rFonts w:asciiTheme="minorHAnsi" w:hAnsiTheme="minorHAnsi" w:cstheme="minorBidi"/>
          <w:sz w:val="22"/>
        </w:rPr>
      </w:pPr>
      <w:r>
        <w:t>___________________________________________________________________________</w:t>
      </w:r>
    </w:p>
    <w:p w:rsidR="00FC355C" w:rsidRDefault="00FC355C" w:rsidP="00FC355C">
      <w:pPr>
        <w:jc w:val="both"/>
      </w:pPr>
    </w:p>
    <w:p w:rsidR="00FC355C" w:rsidRDefault="00FC355C" w:rsidP="00FC355C">
      <w:pPr>
        <w:jc w:val="both"/>
      </w:pPr>
    </w:p>
    <w:p w:rsidR="00FC355C" w:rsidRDefault="00FC355C" w:rsidP="00FC355C">
      <w:pPr>
        <w:jc w:val="both"/>
      </w:pPr>
    </w:p>
    <w:p w:rsidR="00FC355C" w:rsidRDefault="00FC355C" w:rsidP="00FC355C">
      <w:pPr>
        <w:jc w:val="both"/>
      </w:pPr>
    </w:p>
    <w:p w:rsidR="00FC355C" w:rsidRDefault="00FC355C" w:rsidP="00FC355C">
      <w:pPr>
        <w:jc w:val="both"/>
      </w:pPr>
    </w:p>
    <w:p w:rsidR="00FC355C" w:rsidRDefault="00FC355C" w:rsidP="00FC355C">
      <w:pPr>
        <w:tabs>
          <w:tab w:val="center" w:pos="4536"/>
          <w:tab w:val="right" w:pos="9072"/>
        </w:tabs>
        <w:rPr>
          <w:rFonts w:eastAsia="Calibri"/>
        </w:rPr>
      </w:pPr>
    </w:p>
    <w:p w:rsidR="00FC355C" w:rsidRDefault="00FC355C" w:rsidP="00FC355C"/>
    <w:p w:rsidR="00FC355C" w:rsidRDefault="00FC355C" w:rsidP="00FC355C"/>
    <w:p w:rsidR="00FC355C" w:rsidRDefault="00FC355C" w:rsidP="00FC355C"/>
    <w:p w:rsidR="00FC355C" w:rsidRDefault="00FC355C" w:rsidP="00FC355C"/>
    <w:p w:rsidR="00FC355C" w:rsidRDefault="00FC355C" w:rsidP="00FC355C"/>
    <w:p w:rsidR="00FC355C" w:rsidRDefault="00FC355C" w:rsidP="00FC355C"/>
    <w:p w:rsidR="00FC355C" w:rsidRDefault="00FC355C" w:rsidP="00FC355C"/>
    <w:p w:rsidR="00FC355C" w:rsidRDefault="00FC355C" w:rsidP="00FC355C"/>
    <w:p w:rsidR="00FC355C" w:rsidRDefault="00FC355C" w:rsidP="00FC355C"/>
    <w:p w:rsidR="00FC355C" w:rsidRDefault="00FC355C" w:rsidP="00FC355C"/>
    <w:p w:rsidR="00FC355C" w:rsidRPr="00FC355C" w:rsidRDefault="00FC355C" w:rsidP="00FC355C">
      <w:pPr>
        <w:pBdr>
          <w:top w:val="single" w:sz="4" w:space="1" w:color="404040"/>
        </w:pBdr>
        <w:tabs>
          <w:tab w:val="center" w:pos="4536"/>
          <w:tab w:val="right" w:pos="9072"/>
        </w:tabs>
        <w:jc w:val="center"/>
        <w:rPr>
          <w:color w:val="404040"/>
          <w:spacing w:val="20"/>
          <w:sz w:val="22"/>
        </w:rPr>
      </w:pPr>
      <w:r w:rsidRPr="00FC355C">
        <w:rPr>
          <w:color w:val="404040"/>
          <w:spacing w:val="20"/>
          <w:sz w:val="22"/>
        </w:rPr>
        <w:t>Banski dvori | Trg Sv. Marka 2 | 10000 Zagreb | tel. 01 4569 222 | vlada.gov.hr</w:t>
      </w:r>
    </w:p>
    <w:p w:rsidR="00FC355C" w:rsidRDefault="00FC355C" w:rsidP="003131E0">
      <w:pPr>
        <w:pBdr>
          <w:bottom w:val="single" w:sz="4" w:space="1" w:color="auto"/>
        </w:pBdr>
        <w:spacing w:before="0" w:after="120"/>
        <w:jc w:val="center"/>
        <w:rPr>
          <w:b/>
          <w:spacing w:val="20"/>
          <w:szCs w:val="24"/>
        </w:rPr>
      </w:pPr>
    </w:p>
    <w:p w:rsidR="00B50E3F" w:rsidRPr="000D7638" w:rsidRDefault="00B50E3F" w:rsidP="003131E0">
      <w:pPr>
        <w:pBdr>
          <w:bottom w:val="single" w:sz="4" w:space="1" w:color="auto"/>
        </w:pBdr>
        <w:spacing w:before="0" w:after="120"/>
        <w:jc w:val="center"/>
        <w:rPr>
          <w:b/>
          <w:spacing w:val="20"/>
          <w:szCs w:val="24"/>
        </w:rPr>
      </w:pPr>
      <w:r w:rsidRPr="000D7638">
        <w:rPr>
          <w:b/>
          <w:spacing w:val="20"/>
          <w:szCs w:val="24"/>
        </w:rPr>
        <w:t>MINISTARSTVO GOSPODARSTVA, PODUZETNIŠTVA I OBRTA</w:t>
      </w:r>
    </w:p>
    <w:p w:rsidR="00B50E3F" w:rsidRPr="000D7638" w:rsidRDefault="00B50E3F" w:rsidP="003131E0">
      <w:pPr>
        <w:spacing w:before="0" w:after="120"/>
        <w:rPr>
          <w:b/>
          <w:szCs w:val="24"/>
        </w:rPr>
      </w:pPr>
    </w:p>
    <w:p w:rsidR="00B50E3F" w:rsidRPr="000D7638" w:rsidRDefault="00B50E3F" w:rsidP="003131E0">
      <w:pPr>
        <w:spacing w:before="0" w:after="120"/>
        <w:rPr>
          <w:b/>
          <w:szCs w:val="24"/>
        </w:rPr>
      </w:pPr>
    </w:p>
    <w:p w:rsidR="00B50E3F" w:rsidRPr="000D7638" w:rsidRDefault="00B50E3F" w:rsidP="003131E0">
      <w:pPr>
        <w:spacing w:before="0" w:after="120"/>
        <w:rPr>
          <w:b/>
          <w:szCs w:val="24"/>
        </w:rPr>
      </w:pPr>
    </w:p>
    <w:p w:rsidR="00B50E3F" w:rsidRPr="000D7638" w:rsidRDefault="00B50E3F" w:rsidP="003131E0">
      <w:pPr>
        <w:spacing w:before="0" w:after="120"/>
        <w:rPr>
          <w:b/>
          <w:szCs w:val="24"/>
        </w:rPr>
      </w:pPr>
    </w:p>
    <w:p w:rsidR="00B50E3F" w:rsidRPr="000D7638" w:rsidRDefault="00B50E3F" w:rsidP="003131E0">
      <w:pPr>
        <w:spacing w:before="0" w:after="120"/>
        <w:rPr>
          <w:b/>
          <w:szCs w:val="24"/>
        </w:rPr>
      </w:pPr>
    </w:p>
    <w:p w:rsidR="00B50E3F" w:rsidRPr="000D7638" w:rsidRDefault="00B50E3F" w:rsidP="003131E0">
      <w:pPr>
        <w:spacing w:before="0" w:after="120"/>
        <w:rPr>
          <w:b/>
          <w:szCs w:val="24"/>
        </w:rPr>
      </w:pPr>
    </w:p>
    <w:p w:rsidR="00B50E3F" w:rsidRPr="000D7638" w:rsidRDefault="00B50E3F" w:rsidP="003131E0">
      <w:pPr>
        <w:spacing w:before="0" w:after="120"/>
        <w:rPr>
          <w:b/>
          <w:szCs w:val="24"/>
        </w:rPr>
      </w:pPr>
    </w:p>
    <w:p w:rsidR="00B50E3F" w:rsidRPr="000D7638" w:rsidRDefault="00B50E3F" w:rsidP="003131E0">
      <w:pPr>
        <w:spacing w:before="0" w:after="120"/>
        <w:rPr>
          <w:b/>
          <w:szCs w:val="24"/>
        </w:rPr>
      </w:pPr>
    </w:p>
    <w:p w:rsidR="00B50E3F" w:rsidRPr="000D7638" w:rsidRDefault="00B50E3F" w:rsidP="003131E0">
      <w:pPr>
        <w:spacing w:before="0" w:after="120"/>
        <w:rPr>
          <w:b/>
          <w:szCs w:val="24"/>
        </w:rPr>
      </w:pPr>
    </w:p>
    <w:p w:rsidR="00B50E3F" w:rsidRPr="000D7638" w:rsidRDefault="00B50E3F" w:rsidP="003131E0">
      <w:pPr>
        <w:spacing w:before="0" w:after="120"/>
        <w:rPr>
          <w:b/>
          <w:szCs w:val="24"/>
        </w:rPr>
      </w:pPr>
    </w:p>
    <w:p w:rsidR="00B50E3F" w:rsidRPr="000D7638" w:rsidRDefault="00B50E3F" w:rsidP="003131E0">
      <w:pPr>
        <w:spacing w:before="0" w:after="120"/>
        <w:rPr>
          <w:b/>
          <w:szCs w:val="24"/>
        </w:rPr>
      </w:pPr>
    </w:p>
    <w:p w:rsidR="00B50E3F" w:rsidRPr="000D7638" w:rsidRDefault="00B50E3F" w:rsidP="003131E0">
      <w:pPr>
        <w:spacing w:before="0" w:after="120"/>
        <w:rPr>
          <w:b/>
          <w:szCs w:val="24"/>
        </w:rPr>
      </w:pPr>
    </w:p>
    <w:p w:rsidR="00B50E3F" w:rsidRPr="000D7638" w:rsidRDefault="00B50E3F" w:rsidP="003131E0">
      <w:pPr>
        <w:spacing w:before="0" w:after="120"/>
        <w:rPr>
          <w:b/>
          <w:szCs w:val="24"/>
        </w:rPr>
      </w:pPr>
    </w:p>
    <w:p w:rsidR="00B50E3F" w:rsidRPr="000D7638" w:rsidRDefault="00B50E3F" w:rsidP="003131E0">
      <w:pPr>
        <w:spacing w:before="0" w:after="120"/>
        <w:rPr>
          <w:b/>
          <w:szCs w:val="24"/>
        </w:rPr>
      </w:pPr>
    </w:p>
    <w:p w:rsidR="00B50E3F" w:rsidRPr="000D7638" w:rsidRDefault="00B50E3F" w:rsidP="003131E0">
      <w:pPr>
        <w:spacing w:before="0" w:after="120"/>
        <w:jc w:val="center"/>
        <w:rPr>
          <w:b/>
          <w:spacing w:val="20"/>
          <w:szCs w:val="24"/>
        </w:rPr>
      </w:pPr>
      <w:r w:rsidRPr="000D7638">
        <w:rPr>
          <w:b/>
          <w:spacing w:val="20"/>
          <w:szCs w:val="24"/>
        </w:rPr>
        <w:t>IZVJEŠĆE O POSLOVANJU SLOBODNIH ZONA</w:t>
      </w:r>
    </w:p>
    <w:p w:rsidR="00B50E3F" w:rsidRPr="000D7638" w:rsidRDefault="00B50E3F" w:rsidP="003131E0">
      <w:pPr>
        <w:spacing w:before="0" w:after="120"/>
        <w:jc w:val="center"/>
        <w:rPr>
          <w:b/>
          <w:spacing w:val="20"/>
          <w:szCs w:val="24"/>
        </w:rPr>
      </w:pPr>
      <w:r w:rsidRPr="000D7638">
        <w:rPr>
          <w:b/>
          <w:spacing w:val="20"/>
          <w:szCs w:val="24"/>
        </w:rPr>
        <w:t>U REPUBLICI HRVATSKOJ U 201</w:t>
      </w:r>
      <w:r w:rsidR="00FD0345" w:rsidRPr="000D7638">
        <w:rPr>
          <w:b/>
          <w:spacing w:val="20"/>
          <w:szCs w:val="24"/>
        </w:rPr>
        <w:t>8</w:t>
      </w:r>
      <w:r w:rsidRPr="000D7638">
        <w:rPr>
          <w:b/>
          <w:spacing w:val="20"/>
          <w:szCs w:val="24"/>
        </w:rPr>
        <w:t>. GODINI</w:t>
      </w:r>
    </w:p>
    <w:p w:rsidR="00B50E3F" w:rsidRPr="000D7638" w:rsidRDefault="00B50E3F" w:rsidP="003131E0">
      <w:pPr>
        <w:spacing w:before="0" w:after="120"/>
        <w:rPr>
          <w:b/>
          <w:szCs w:val="24"/>
        </w:rPr>
      </w:pPr>
    </w:p>
    <w:p w:rsidR="00B50E3F" w:rsidRPr="000D7638" w:rsidRDefault="00B50E3F" w:rsidP="003131E0">
      <w:pPr>
        <w:spacing w:before="0" w:after="120"/>
        <w:rPr>
          <w:b/>
          <w:szCs w:val="24"/>
        </w:rPr>
      </w:pPr>
    </w:p>
    <w:p w:rsidR="00B50E3F" w:rsidRPr="000D7638" w:rsidRDefault="00B50E3F" w:rsidP="003131E0">
      <w:pPr>
        <w:spacing w:before="0" w:after="120"/>
        <w:rPr>
          <w:b/>
          <w:szCs w:val="24"/>
        </w:rPr>
      </w:pPr>
    </w:p>
    <w:p w:rsidR="00B50E3F" w:rsidRPr="000D7638" w:rsidRDefault="00B50E3F" w:rsidP="003131E0">
      <w:pPr>
        <w:spacing w:before="0" w:after="120"/>
        <w:rPr>
          <w:b/>
          <w:szCs w:val="24"/>
        </w:rPr>
      </w:pPr>
    </w:p>
    <w:p w:rsidR="00B50E3F" w:rsidRPr="000D7638" w:rsidRDefault="00B50E3F" w:rsidP="003131E0">
      <w:pPr>
        <w:spacing w:before="0" w:after="120"/>
        <w:rPr>
          <w:b/>
          <w:szCs w:val="24"/>
        </w:rPr>
      </w:pPr>
    </w:p>
    <w:p w:rsidR="00B50E3F" w:rsidRPr="000D7638" w:rsidRDefault="00B50E3F" w:rsidP="003131E0">
      <w:pPr>
        <w:spacing w:before="0" w:after="120"/>
        <w:rPr>
          <w:b/>
          <w:szCs w:val="24"/>
        </w:rPr>
      </w:pPr>
    </w:p>
    <w:p w:rsidR="00B50E3F" w:rsidRPr="000D7638" w:rsidRDefault="00B50E3F" w:rsidP="003131E0">
      <w:pPr>
        <w:spacing w:before="0" w:after="120"/>
        <w:rPr>
          <w:b/>
          <w:szCs w:val="24"/>
        </w:rPr>
      </w:pPr>
    </w:p>
    <w:p w:rsidR="00B50E3F" w:rsidRPr="000D7638" w:rsidRDefault="00B50E3F" w:rsidP="003131E0">
      <w:pPr>
        <w:spacing w:before="0" w:after="120"/>
        <w:rPr>
          <w:b/>
          <w:szCs w:val="24"/>
        </w:rPr>
      </w:pPr>
    </w:p>
    <w:p w:rsidR="00B50E3F" w:rsidRPr="000D7638" w:rsidRDefault="00B50E3F" w:rsidP="003131E0">
      <w:pPr>
        <w:spacing w:before="0" w:after="120"/>
        <w:rPr>
          <w:b/>
          <w:szCs w:val="24"/>
        </w:rPr>
      </w:pPr>
    </w:p>
    <w:p w:rsidR="00B50E3F" w:rsidRPr="000D7638" w:rsidRDefault="00B50E3F" w:rsidP="003131E0">
      <w:pPr>
        <w:spacing w:before="0" w:after="120"/>
        <w:rPr>
          <w:b/>
          <w:szCs w:val="24"/>
        </w:rPr>
      </w:pPr>
    </w:p>
    <w:p w:rsidR="00B50E3F" w:rsidRPr="000D7638" w:rsidRDefault="00B50E3F" w:rsidP="003131E0">
      <w:pPr>
        <w:spacing w:before="0" w:after="120"/>
        <w:rPr>
          <w:b/>
          <w:szCs w:val="24"/>
        </w:rPr>
      </w:pPr>
    </w:p>
    <w:p w:rsidR="00B50E3F" w:rsidRPr="000D7638" w:rsidRDefault="00B50E3F" w:rsidP="003131E0">
      <w:pPr>
        <w:spacing w:before="0" w:after="120"/>
        <w:rPr>
          <w:b/>
          <w:szCs w:val="24"/>
        </w:rPr>
      </w:pPr>
    </w:p>
    <w:p w:rsidR="00B50E3F" w:rsidRPr="000D7638" w:rsidRDefault="00B50E3F" w:rsidP="003131E0">
      <w:pPr>
        <w:spacing w:before="0" w:after="120"/>
        <w:rPr>
          <w:b/>
          <w:szCs w:val="24"/>
        </w:rPr>
      </w:pPr>
    </w:p>
    <w:p w:rsidR="00B50E3F" w:rsidRPr="000D7638" w:rsidRDefault="00B50E3F" w:rsidP="003131E0">
      <w:pPr>
        <w:spacing w:before="0" w:after="120"/>
        <w:rPr>
          <w:b/>
          <w:szCs w:val="24"/>
        </w:rPr>
      </w:pPr>
    </w:p>
    <w:p w:rsidR="00253BB0" w:rsidRPr="000D7638" w:rsidRDefault="00B50E3F" w:rsidP="003131E0">
      <w:pPr>
        <w:pBdr>
          <w:top w:val="single" w:sz="4" w:space="1" w:color="auto"/>
        </w:pBdr>
        <w:spacing w:before="0" w:after="120"/>
        <w:jc w:val="center"/>
        <w:rPr>
          <w:b/>
          <w:szCs w:val="24"/>
        </w:rPr>
      </w:pPr>
      <w:r w:rsidRPr="000D7638">
        <w:rPr>
          <w:b/>
          <w:szCs w:val="24"/>
        </w:rPr>
        <w:t xml:space="preserve">Zagreb, </w:t>
      </w:r>
      <w:r w:rsidR="002C1B0F">
        <w:rPr>
          <w:b/>
          <w:szCs w:val="24"/>
        </w:rPr>
        <w:t>listopad</w:t>
      </w:r>
      <w:r w:rsidR="00EE49E2" w:rsidRPr="000D7638">
        <w:rPr>
          <w:b/>
          <w:szCs w:val="24"/>
        </w:rPr>
        <w:t xml:space="preserve"> </w:t>
      </w:r>
      <w:r w:rsidR="00416631" w:rsidRPr="000D7638">
        <w:rPr>
          <w:b/>
          <w:szCs w:val="24"/>
        </w:rPr>
        <w:t>2019</w:t>
      </w:r>
      <w:r w:rsidRPr="000D7638">
        <w:rPr>
          <w:b/>
          <w:szCs w:val="24"/>
        </w:rPr>
        <w:t>.</w:t>
      </w:r>
    </w:p>
    <w:p w:rsidR="00253BB0" w:rsidRPr="000D7638" w:rsidRDefault="00253BB0">
      <w:pPr>
        <w:rPr>
          <w:b/>
          <w:szCs w:val="24"/>
        </w:rPr>
      </w:pPr>
      <w:r w:rsidRPr="000D7638">
        <w:rPr>
          <w:b/>
          <w:szCs w:val="24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val="hr-HR" w:eastAsia="en-US"/>
        </w:rPr>
        <w:id w:val="1410890327"/>
        <w:docPartObj>
          <w:docPartGallery w:val="Table of Contents"/>
          <w:docPartUnique/>
        </w:docPartObj>
      </w:sdtPr>
      <w:sdtEndPr/>
      <w:sdtContent>
        <w:p w:rsidR="00253BB0" w:rsidRPr="00723A55" w:rsidRDefault="00253BB0" w:rsidP="00723A55">
          <w:pPr>
            <w:pStyle w:val="TOCHeading"/>
            <w:spacing w:before="20" w:after="20"/>
            <w:jc w:val="center"/>
            <w:rPr>
              <w:rFonts w:ascii="Times New Roman" w:hAnsi="Times New Roman" w:cs="Times New Roman"/>
              <w:color w:val="auto"/>
              <w:sz w:val="24"/>
              <w:szCs w:val="24"/>
              <w:lang w:val="hr-HR"/>
            </w:rPr>
          </w:pPr>
          <w:r w:rsidRPr="00723A55">
            <w:rPr>
              <w:rFonts w:ascii="Times New Roman" w:hAnsi="Times New Roman" w:cs="Times New Roman"/>
              <w:color w:val="auto"/>
              <w:sz w:val="24"/>
              <w:szCs w:val="24"/>
              <w:lang w:val="hr-HR"/>
            </w:rPr>
            <w:t>Sadržaj</w:t>
          </w:r>
        </w:p>
        <w:p w:rsidR="00723A55" w:rsidRDefault="00253BB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r w:rsidRPr="000D7638">
            <w:rPr>
              <w:sz w:val="22"/>
            </w:rPr>
            <w:fldChar w:fldCharType="begin"/>
          </w:r>
          <w:r w:rsidRPr="000D7638">
            <w:rPr>
              <w:sz w:val="22"/>
            </w:rPr>
            <w:instrText xml:space="preserve"> TOC \o "1-3" \h \z \u </w:instrText>
          </w:r>
          <w:r w:rsidRPr="000D7638">
            <w:rPr>
              <w:sz w:val="22"/>
            </w:rPr>
            <w:fldChar w:fldCharType="separate"/>
          </w:r>
          <w:hyperlink w:anchor="_Toc15542489" w:history="1">
            <w:r w:rsidR="00723A55" w:rsidRPr="00F46289">
              <w:rPr>
                <w:rStyle w:val="Hyperlink"/>
                <w:noProof/>
              </w:rPr>
              <w:t>DOSTAVA I KORIŠTENJE PODATAKA</w:t>
            </w:r>
            <w:r w:rsidR="00723A55">
              <w:rPr>
                <w:noProof/>
                <w:webHidden/>
              </w:rPr>
              <w:tab/>
            </w:r>
            <w:r w:rsidR="00723A55">
              <w:rPr>
                <w:noProof/>
                <w:webHidden/>
              </w:rPr>
              <w:fldChar w:fldCharType="begin"/>
            </w:r>
            <w:r w:rsidR="00723A55">
              <w:rPr>
                <w:noProof/>
                <w:webHidden/>
              </w:rPr>
              <w:instrText xml:space="preserve"> PAGEREF _Toc15542489 \h </w:instrText>
            </w:r>
            <w:r w:rsidR="00723A55">
              <w:rPr>
                <w:noProof/>
                <w:webHidden/>
              </w:rPr>
            </w:r>
            <w:r w:rsidR="00723A55">
              <w:rPr>
                <w:noProof/>
                <w:webHidden/>
              </w:rPr>
              <w:fldChar w:fldCharType="separate"/>
            </w:r>
            <w:r w:rsidR="007606A2">
              <w:rPr>
                <w:noProof/>
                <w:webHidden/>
              </w:rPr>
              <w:t>3</w:t>
            </w:r>
            <w:r w:rsidR="00723A55">
              <w:rPr>
                <w:noProof/>
                <w:webHidden/>
              </w:rPr>
              <w:fldChar w:fldCharType="end"/>
            </w:r>
          </w:hyperlink>
        </w:p>
        <w:p w:rsidR="00723A55" w:rsidRDefault="00D00EC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5542490" w:history="1">
            <w:r w:rsidR="00723A55" w:rsidRPr="00F46289">
              <w:rPr>
                <w:rStyle w:val="Hyperlink"/>
                <w:noProof/>
              </w:rPr>
              <w:t>ZAKONODAVNI OKVIR SLOBODNIH ZONA</w:t>
            </w:r>
            <w:r w:rsidR="00723A55">
              <w:rPr>
                <w:noProof/>
                <w:webHidden/>
              </w:rPr>
              <w:tab/>
            </w:r>
            <w:r w:rsidR="00723A55">
              <w:rPr>
                <w:noProof/>
                <w:webHidden/>
              </w:rPr>
              <w:fldChar w:fldCharType="begin"/>
            </w:r>
            <w:r w:rsidR="00723A55">
              <w:rPr>
                <w:noProof/>
                <w:webHidden/>
              </w:rPr>
              <w:instrText xml:space="preserve"> PAGEREF _Toc15542490 \h </w:instrText>
            </w:r>
            <w:r w:rsidR="00723A55">
              <w:rPr>
                <w:noProof/>
                <w:webHidden/>
              </w:rPr>
            </w:r>
            <w:r w:rsidR="00723A55">
              <w:rPr>
                <w:noProof/>
                <w:webHidden/>
              </w:rPr>
              <w:fldChar w:fldCharType="separate"/>
            </w:r>
            <w:r w:rsidR="007606A2">
              <w:rPr>
                <w:noProof/>
                <w:webHidden/>
              </w:rPr>
              <w:t>3</w:t>
            </w:r>
            <w:r w:rsidR="00723A55">
              <w:rPr>
                <w:noProof/>
                <w:webHidden/>
              </w:rPr>
              <w:fldChar w:fldCharType="end"/>
            </w:r>
          </w:hyperlink>
        </w:p>
        <w:p w:rsidR="00723A55" w:rsidRDefault="00D00EC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5542491" w:history="1">
            <w:r w:rsidR="00723A55" w:rsidRPr="00F46289">
              <w:rPr>
                <w:rStyle w:val="Hyperlink"/>
                <w:noProof/>
              </w:rPr>
              <w:t>OSNOVNE ZNAČAJKE SLOBODNIH ZONA</w:t>
            </w:r>
            <w:r w:rsidR="00723A55">
              <w:rPr>
                <w:noProof/>
                <w:webHidden/>
              </w:rPr>
              <w:tab/>
            </w:r>
            <w:r w:rsidR="00723A55">
              <w:rPr>
                <w:noProof/>
                <w:webHidden/>
              </w:rPr>
              <w:fldChar w:fldCharType="begin"/>
            </w:r>
            <w:r w:rsidR="00723A55">
              <w:rPr>
                <w:noProof/>
                <w:webHidden/>
              </w:rPr>
              <w:instrText xml:space="preserve"> PAGEREF _Toc15542491 \h </w:instrText>
            </w:r>
            <w:r w:rsidR="00723A55">
              <w:rPr>
                <w:noProof/>
                <w:webHidden/>
              </w:rPr>
            </w:r>
            <w:r w:rsidR="00723A55">
              <w:rPr>
                <w:noProof/>
                <w:webHidden/>
              </w:rPr>
              <w:fldChar w:fldCharType="separate"/>
            </w:r>
            <w:r w:rsidR="007606A2">
              <w:rPr>
                <w:noProof/>
                <w:webHidden/>
              </w:rPr>
              <w:t>4</w:t>
            </w:r>
            <w:r w:rsidR="00723A55">
              <w:rPr>
                <w:noProof/>
                <w:webHidden/>
              </w:rPr>
              <w:fldChar w:fldCharType="end"/>
            </w:r>
          </w:hyperlink>
        </w:p>
        <w:p w:rsidR="00723A55" w:rsidRDefault="00D00EC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5542492" w:history="1">
            <w:r w:rsidR="00723A55" w:rsidRPr="00F46289">
              <w:rPr>
                <w:rStyle w:val="Hyperlink"/>
                <w:noProof/>
              </w:rPr>
              <w:t>SLOBODNE ZONE U EUROPSKOJ UNIJI U 2018. GODINI</w:t>
            </w:r>
            <w:r w:rsidR="00723A55">
              <w:rPr>
                <w:noProof/>
                <w:webHidden/>
              </w:rPr>
              <w:tab/>
            </w:r>
            <w:r w:rsidR="00723A55">
              <w:rPr>
                <w:noProof/>
                <w:webHidden/>
              </w:rPr>
              <w:fldChar w:fldCharType="begin"/>
            </w:r>
            <w:r w:rsidR="00723A55">
              <w:rPr>
                <w:noProof/>
                <w:webHidden/>
              </w:rPr>
              <w:instrText xml:space="preserve"> PAGEREF _Toc15542492 \h </w:instrText>
            </w:r>
            <w:r w:rsidR="00723A55">
              <w:rPr>
                <w:noProof/>
                <w:webHidden/>
              </w:rPr>
            </w:r>
            <w:r w:rsidR="00723A55">
              <w:rPr>
                <w:noProof/>
                <w:webHidden/>
              </w:rPr>
              <w:fldChar w:fldCharType="separate"/>
            </w:r>
            <w:r w:rsidR="007606A2">
              <w:rPr>
                <w:noProof/>
                <w:webHidden/>
              </w:rPr>
              <w:t>5</w:t>
            </w:r>
            <w:r w:rsidR="00723A55">
              <w:rPr>
                <w:noProof/>
                <w:webHidden/>
              </w:rPr>
              <w:fldChar w:fldCharType="end"/>
            </w:r>
          </w:hyperlink>
        </w:p>
        <w:p w:rsidR="00723A55" w:rsidRDefault="00D00EC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5542493" w:history="1">
            <w:r w:rsidR="00723A55" w:rsidRPr="00F46289">
              <w:rPr>
                <w:rStyle w:val="Hyperlink"/>
                <w:noProof/>
              </w:rPr>
              <w:t>SLOBODNE ZONE U REPUBLICI HRVATSKOJ U 2018. GODINI</w:t>
            </w:r>
            <w:r w:rsidR="00723A55">
              <w:rPr>
                <w:noProof/>
                <w:webHidden/>
              </w:rPr>
              <w:tab/>
            </w:r>
            <w:r w:rsidR="00723A55">
              <w:rPr>
                <w:noProof/>
                <w:webHidden/>
              </w:rPr>
              <w:fldChar w:fldCharType="begin"/>
            </w:r>
            <w:r w:rsidR="00723A55">
              <w:rPr>
                <w:noProof/>
                <w:webHidden/>
              </w:rPr>
              <w:instrText xml:space="preserve"> PAGEREF _Toc15542493 \h </w:instrText>
            </w:r>
            <w:r w:rsidR="00723A55">
              <w:rPr>
                <w:noProof/>
                <w:webHidden/>
              </w:rPr>
            </w:r>
            <w:r w:rsidR="00723A55">
              <w:rPr>
                <w:noProof/>
                <w:webHidden/>
              </w:rPr>
              <w:fldChar w:fldCharType="separate"/>
            </w:r>
            <w:r w:rsidR="007606A2">
              <w:rPr>
                <w:noProof/>
                <w:webHidden/>
              </w:rPr>
              <w:t>5</w:t>
            </w:r>
            <w:r w:rsidR="00723A55">
              <w:rPr>
                <w:noProof/>
                <w:webHidden/>
              </w:rPr>
              <w:fldChar w:fldCharType="end"/>
            </w:r>
          </w:hyperlink>
        </w:p>
        <w:p w:rsidR="00723A55" w:rsidRDefault="00D00EC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5542494" w:history="1">
            <w:r w:rsidR="00723A55" w:rsidRPr="00F46289">
              <w:rPr>
                <w:rStyle w:val="Hyperlink"/>
                <w:noProof/>
              </w:rPr>
              <w:t>POJEDINAČNI PREGLED POSLOVANJA SLOBODNIH ZONA U REPUBLICI HRVATSKOJ U 2018. GODINI</w:t>
            </w:r>
            <w:r w:rsidR="00723A55">
              <w:rPr>
                <w:noProof/>
                <w:webHidden/>
              </w:rPr>
              <w:tab/>
            </w:r>
            <w:r w:rsidR="00723A55">
              <w:rPr>
                <w:noProof/>
                <w:webHidden/>
              </w:rPr>
              <w:fldChar w:fldCharType="begin"/>
            </w:r>
            <w:r w:rsidR="00723A55">
              <w:rPr>
                <w:noProof/>
                <w:webHidden/>
              </w:rPr>
              <w:instrText xml:space="preserve"> PAGEREF _Toc15542494 \h </w:instrText>
            </w:r>
            <w:r w:rsidR="00723A55">
              <w:rPr>
                <w:noProof/>
                <w:webHidden/>
              </w:rPr>
            </w:r>
            <w:r w:rsidR="00723A55">
              <w:rPr>
                <w:noProof/>
                <w:webHidden/>
              </w:rPr>
              <w:fldChar w:fldCharType="separate"/>
            </w:r>
            <w:r w:rsidR="007606A2">
              <w:rPr>
                <w:noProof/>
                <w:webHidden/>
              </w:rPr>
              <w:t>5</w:t>
            </w:r>
            <w:r w:rsidR="00723A55">
              <w:rPr>
                <w:noProof/>
                <w:webHidden/>
              </w:rPr>
              <w:fldChar w:fldCharType="end"/>
            </w:r>
          </w:hyperlink>
        </w:p>
        <w:p w:rsidR="00723A55" w:rsidRDefault="00D00ECF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5542495" w:history="1">
            <w:r w:rsidR="00723A55" w:rsidRPr="00F46289">
              <w:rPr>
                <w:rStyle w:val="Hyperlink"/>
                <w:noProof/>
              </w:rPr>
              <w:t>KRAPINSKO - ZAGORSKA SLOBODNA ZONA</w:t>
            </w:r>
            <w:r w:rsidR="00723A55">
              <w:rPr>
                <w:noProof/>
                <w:webHidden/>
              </w:rPr>
              <w:tab/>
            </w:r>
            <w:r w:rsidR="00723A55">
              <w:rPr>
                <w:noProof/>
                <w:webHidden/>
              </w:rPr>
              <w:fldChar w:fldCharType="begin"/>
            </w:r>
            <w:r w:rsidR="00723A55">
              <w:rPr>
                <w:noProof/>
                <w:webHidden/>
              </w:rPr>
              <w:instrText xml:space="preserve"> PAGEREF _Toc15542495 \h </w:instrText>
            </w:r>
            <w:r w:rsidR="00723A55">
              <w:rPr>
                <w:noProof/>
                <w:webHidden/>
              </w:rPr>
            </w:r>
            <w:r w:rsidR="00723A55">
              <w:rPr>
                <w:noProof/>
                <w:webHidden/>
              </w:rPr>
              <w:fldChar w:fldCharType="separate"/>
            </w:r>
            <w:r w:rsidR="007606A2">
              <w:rPr>
                <w:noProof/>
                <w:webHidden/>
              </w:rPr>
              <w:t>6</w:t>
            </w:r>
            <w:r w:rsidR="00723A55">
              <w:rPr>
                <w:noProof/>
                <w:webHidden/>
              </w:rPr>
              <w:fldChar w:fldCharType="end"/>
            </w:r>
          </w:hyperlink>
        </w:p>
        <w:p w:rsidR="00723A55" w:rsidRDefault="00D00ECF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5542496" w:history="1">
            <w:r w:rsidR="00723A55" w:rsidRPr="00F46289">
              <w:rPr>
                <w:rStyle w:val="Hyperlink"/>
                <w:noProof/>
              </w:rPr>
              <w:t>PODUNAVSKA SLOBODNA ZONA VUKOVAR</w:t>
            </w:r>
            <w:r w:rsidR="00723A55">
              <w:rPr>
                <w:noProof/>
                <w:webHidden/>
              </w:rPr>
              <w:tab/>
            </w:r>
            <w:r w:rsidR="00723A55">
              <w:rPr>
                <w:noProof/>
                <w:webHidden/>
              </w:rPr>
              <w:fldChar w:fldCharType="begin"/>
            </w:r>
            <w:r w:rsidR="00723A55">
              <w:rPr>
                <w:noProof/>
                <w:webHidden/>
              </w:rPr>
              <w:instrText xml:space="preserve"> PAGEREF _Toc15542496 \h </w:instrText>
            </w:r>
            <w:r w:rsidR="00723A55">
              <w:rPr>
                <w:noProof/>
                <w:webHidden/>
              </w:rPr>
            </w:r>
            <w:r w:rsidR="00723A55">
              <w:rPr>
                <w:noProof/>
                <w:webHidden/>
              </w:rPr>
              <w:fldChar w:fldCharType="separate"/>
            </w:r>
            <w:r w:rsidR="007606A2">
              <w:rPr>
                <w:noProof/>
                <w:webHidden/>
              </w:rPr>
              <w:t>7</w:t>
            </w:r>
            <w:r w:rsidR="00723A55">
              <w:rPr>
                <w:noProof/>
                <w:webHidden/>
              </w:rPr>
              <w:fldChar w:fldCharType="end"/>
            </w:r>
          </w:hyperlink>
        </w:p>
        <w:p w:rsidR="00723A55" w:rsidRDefault="00D00ECF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5542497" w:history="1">
            <w:r w:rsidR="00723A55" w:rsidRPr="00F46289">
              <w:rPr>
                <w:rStyle w:val="Hyperlink"/>
                <w:noProof/>
              </w:rPr>
              <w:t>SLOBODNA ZONA KUKULJANOVO</w:t>
            </w:r>
            <w:r w:rsidR="00723A55">
              <w:rPr>
                <w:noProof/>
                <w:webHidden/>
              </w:rPr>
              <w:tab/>
            </w:r>
            <w:r w:rsidR="00723A55">
              <w:rPr>
                <w:noProof/>
                <w:webHidden/>
              </w:rPr>
              <w:fldChar w:fldCharType="begin"/>
            </w:r>
            <w:r w:rsidR="00723A55">
              <w:rPr>
                <w:noProof/>
                <w:webHidden/>
              </w:rPr>
              <w:instrText xml:space="preserve"> PAGEREF _Toc15542497 \h </w:instrText>
            </w:r>
            <w:r w:rsidR="00723A55">
              <w:rPr>
                <w:noProof/>
                <w:webHidden/>
              </w:rPr>
            </w:r>
            <w:r w:rsidR="00723A55">
              <w:rPr>
                <w:noProof/>
                <w:webHidden/>
              </w:rPr>
              <w:fldChar w:fldCharType="separate"/>
            </w:r>
            <w:r w:rsidR="007606A2">
              <w:rPr>
                <w:noProof/>
                <w:webHidden/>
              </w:rPr>
              <w:t>8</w:t>
            </w:r>
            <w:r w:rsidR="00723A55">
              <w:rPr>
                <w:noProof/>
                <w:webHidden/>
              </w:rPr>
              <w:fldChar w:fldCharType="end"/>
            </w:r>
          </w:hyperlink>
        </w:p>
        <w:p w:rsidR="00723A55" w:rsidRDefault="00D00ECF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5542498" w:history="1">
            <w:r w:rsidR="00723A55" w:rsidRPr="00F46289">
              <w:rPr>
                <w:rStyle w:val="Hyperlink"/>
                <w:noProof/>
              </w:rPr>
              <w:t>SLOBODNA ZONA LUKA RIJEKA – ŠKRLJEVO</w:t>
            </w:r>
            <w:r w:rsidR="00723A55">
              <w:rPr>
                <w:noProof/>
                <w:webHidden/>
              </w:rPr>
              <w:tab/>
            </w:r>
            <w:r w:rsidR="00723A55">
              <w:rPr>
                <w:noProof/>
                <w:webHidden/>
              </w:rPr>
              <w:fldChar w:fldCharType="begin"/>
            </w:r>
            <w:r w:rsidR="00723A55">
              <w:rPr>
                <w:noProof/>
                <w:webHidden/>
              </w:rPr>
              <w:instrText xml:space="preserve"> PAGEREF _Toc15542498 \h </w:instrText>
            </w:r>
            <w:r w:rsidR="00723A55">
              <w:rPr>
                <w:noProof/>
                <w:webHidden/>
              </w:rPr>
            </w:r>
            <w:r w:rsidR="00723A55">
              <w:rPr>
                <w:noProof/>
                <w:webHidden/>
              </w:rPr>
              <w:fldChar w:fldCharType="separate"/>
            </w:r>
            <w:r w:rsidR="007606A2">
              <w:rPr>
                <w:noProof/>
                <w:webHidden/>
              </w:rPr>
              <w:t>9</w:t>
            </w:r>
            <w:r w:rsidR="00723A55">
              <w:rPr>
                <w:noProof/>
                <w:webHidden/>
              </w:rPr>
              <w:fldChar w:fldCharType="end"/>
            </w:r>
          </w:hyperlink>
        </w:p>
        <w:p w:rsidR="00723A55" w:rsidRDefault="00D00ECF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5542499" w:history="1">
            <w:r w:rsidR="00723A55" w:rsidRPr="00F46289">
              <w:rPr>
                <w:rStyle w:val="Hyperlink"/>
                <w:noProof/>
              </w:rPr>
              <w:t>SLOBODNA ZONA OSIJEK</w:t>
            </w:r>
            <w:r w:rsidR="00723A55">
              <w:rPr>
                <w:noProof/>
                <w:webHidden/>
              </w:rPr>
              <w:tab/>
            </w:r>
            <w:r w:rsidR="00723A55">
              <w:rPr>
                <w:noProof/>
                <w:webHidden/>
              </w:rPr>
              <w:fldChar w:fldCharType="begin"/>
            </w:r>
            <w:r w:rsidR="00723A55">
              <w:rPr>
                <w:noProof/>
                <w:webHidden/>
              </w:rPr>
              <w:instrText xml:space="preserve"> PAGEREF _Toc15542499 \h </w:instrText>
            </w:r>
            <w:r w:rsidR="00723A55">
              <w:rPr>
                <w:noProof/>
                <w:webHidden/>
              </w:rPr>
            </w:r>
            <w:r w:rsidR="00723A55">
              <w:rPr>
                <w:noProof/>
                <w:webHidden/>
              </w:rPr>
              <w:fldChar w:fldCharType="separate"/>
            </w:r>
            <w:r w:rsidR="007606A2">
              <w:rPr>
                <w:noProof/>
                <w:webHidden/>
              </w:rPr>
              <w:t>10</w:t>
            </w:r>
            <w:r w:rsidR="00723A55">
              <w:rPr>
                <w:noProof/>
                <w:webHidden/>
              </w:rPr>
              <w:fldChar w:fldCharType="end"/>
            </w:r>
          </w:hyperlink>
        </w:p>
        <w:p w:rsidR="00723A55" w:rsidRDefault="00D00ECF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5542500" w:history="1">
            <w:r w:rsidR="00723A55" w:rsidRPr="00F46289">
              <w:rPr>
                <w:rStyle w:val="Hyperlink"/>
                <w:noProof/>
              </w:rPr>
              <w:t>SLOBODNA ZONA SPLITSKO - DALMATINSKA</w:t>
            </w:r>
            <w:r w:rsidR="00723A55">
              <w:rPr>
                <w:noProof/>
                <w:webHidden/>
              </w:rPr>
              <w:tab/>
            </w:r>
            <w:r w:rsidR="00723A55">
              <w:rPr>
                <w:noProof/>
                <w:webHidden/>
              </w:rPr>
              <w:fldChar w:fldCharType="begin"/>
            </w:r>
            <w:r w:rsidR="00723A55">
              <w:rPr>
                <w:noProof/>
                <w:webHidden/>
              </w:rPr>
              <w:instrText xml:space="preserve"> PAGEREF _Toc15542500 \h </w:instrText>
            </w:r>
            <w:r w:rsidR="00723A55">
              <w:rPr>
                <w:noProof/>
                <w:webHidden/>
              </w:rPr>
            </w:r>
            <w:r w:rsidR="00723A55">
              <w:rPr>
                <w:noProof/>
                <w:webHidden/>
              </w:rPr>
              <w:fldChar w:fldCharType="separate"/>
            </w:r>
            <w:r w:rsidR="007606A2">
              <w:rPr>
                <w:noProof/>
                <w:webHidden/>
              </w:rPr>
              <w:t>11</w:t>
            </w:r>
            <w:r w:rsidR="00723A55">
              <w:rPr>
                <w:noProof/>
                <w:webHidden/>
              </w:rPr>
              <w:fldChar w:fldCharType="end"/>
            </w:r>
          </w:hyperlink>
        </w:p>
        <w:p w:rsidR="00723A55" w:rsidRDefault="00D00ECF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5542501" w:history="1">
            <w:r w:rsidR="00723A55" w:rsidRPr="00F46289">
              <w:rPr>
                <w:rStyle w:val="Hyperlink"/>
                <w:noProof/>
              </w:rPr>
              <w:t>SLOBODNA ZONA ZAGREB</w:t>
            </w:r>
            <w:r w:rsidR="00723A55">
              <w:rPr>
                <w:noProof/>
                <w:webHidden/>
              </w:rPr>
              <w:tab/>
            </w:r>
            <w:r w:rsidR="00723A55">
              <w:rPr>
                <w:noProof/>
                <w:webHidden/>
              </w:rPr>
              <w:fldChar w:fldCharType="begin"/>
            </w:r>
            <w:r w:rsidR="00723A55">
              <w:rPr>
                <w:noProof/>
                <w:webHidden/>
              </w:rPr>
              <w:instrText xml:space="preserve"> PAGEREF _Toc15542501 \h </w:instrText>
            </w:r>
            <w:r w:rsidR="00723A55">
              <w:rPr>
                <w:noProof/>
                <w:webHidden/>
              </w:rPr>
            </w:r>
            <w:r w:rsidR="00723A55">
              <w:rPr>
                <w:noProof/>
                <w:webHidden/>
              </w:rPr>
              <w:fldChar w:fldCharType="separate"/>
            </w:r>
            <w:r w:rsidR="007606A2">
              <w:rPr>
                <w:noProof/>
                <w:webHidden/>
              </w:rPr>
              <w:t>12</w:t>
            </w:r>
            <w:r w:rsidR="00723A55">
              <w:rPr>
                <w:noProof/>
                <w:webHidden/>
              </w:rPr>
              <w:fldChar w:fldCharType="end"/>
            </w:r>
          </w:hyperlink>
        </w:p>
        <w:p w:rsidR="00723A55" w:rsidRDefault="00D00ECF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5542502" w:history="1">
            <w:r w:rsidR="00723A55" w:rsidRPr="00F46289">
              <w:rPr>
                <w:rStyle w:val="Hyperlink"/>
                <w:noProof/>
              </w:rPr>
              <w:t>SLOBODNA ZONA LUKE PLOČE</w:t>
            </w:r>
            <w:r w:rsidR="00723A55">
              <w:rPr>
                <w:noProof/>
                <w:webHidden/>
              </w:rPr>
              <w:tab/>
            </w:r>
            <w:r w:rsidR="00723A55">
              <w:rPr>
                <w:noProof/>
                <w:webHidden/>
              </w:rPr>
              <w:fldChar w:fldCharType="begin"/>
            </w:r>
            <w:r w:rsidR="00723A55">
              <w:rPr>
                <w:noProof/>
                <w:webHidden/>
              </w:rPr>
              <w:instrText xml:space="preserve"> PAGEREF _Toc15542502 \h </w:instrText>
            </w:r>
            <w:r w:rsidR="00723A55">
              <w:rPr>
                <w:noProof/>
                <w:webHidden/>
              </w:rPr>
            </w:r>
            <w:r w:rsidR="00723A55">
              <w:rPr>
                <w:noProof/>
                <w:webHidden/>
              </w:rPr>
              <w:fldChar w:fldCharType="separate"/>
            </w:r>
            <w:r w:rsidR="007606A2">
              <w:rPr>
                <w:noProof/>
                <w:webHidden/>
              </w:rPr>
              <w:t>13</w:t>
            </w:r>
            <w:r w:rsidR="00723A55">
              <w:rPr>
                <w:noProof/>
                <w:webHidden/>
              </w:rPr>
              <w:fldChar w:fldCharType="end"/>
            </w:r>
          </w:hyperlink>
        </w:p>
        <w:p w:rsidR="00723A55" w:rsidRDefault="00D00ECF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5542503" w:history="1">
            <w:r w:rsidR="00723A55" w:rsidRPr="00F46289">
              <w:rPr>
                <w:rStyle w:val="Hyperlink"/>
                <w:noProof/>
              </w:rPr>
              <w:t>SLOBODNA ZONA LUKE PULA</w:t>
            </w:r>
            <w:r w:rsidR="00723A55">
              <w:rPr>
                <w:noProof/>
                <w:webHidden/>
              </w:rPr>
              <w:tab/>
            </w:r>
            <w:r w:rsidR="00723A55">
              <w:rPr>
                <w:noProof/>
                <w:webHidden/>
              </w:rPr>
              <w:fldChar w:fldCharType="begin"/>
            </w:r>
            <w:r w:rsidR="00723A55">
              <w:rPr>
                <w:noProof/>
                <w:webHidden/>
              </w:rPr>
              <w:instrText xml:space="preserve"> PAGEREF _Toc15542503 \h </w:instrText>
            </w:r>
            <w:r w:rsidR="00723A55">
              <w:rPr>
                <w:noProof/>
                <w:webHidden/>
              </w:rPr>
            </w:r>
            <w:r w:rsidR="00723A55">
              <w:rPr>
                <w:noProof/>
                <w:webHidden/>
              </w:rPr>
              <w:fldChar w:fldCharType="separate"/>
            </w:r>
            <w:r w:rsidR="007606A2">
              <w:rPr>
                <w:noProof/>
                <w:webHidden/>
              </w:rPr>
              <w:t>14</w:t>
            </w:r>
            <w:r w:rsidR="00723A55">
              <w:rPr>
                <w:noProof/>
                <w:webHidden/>
              </w:rPr>
              <w:fldChar w:fldCharType="end"/>
            </w:r>
          </w:hyperlink>
        </w:p>
        <w:p w:rsidR="00723A55" w:rsidRDefault="00D00ECF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5542504" w:history="1">
            <w:r w:rsidR="00723A55" w:rsidRPr="00F46289">
              <w:rPr>
                <w:rStyle w:val="Hyperlink"/>
                <w:noProof/>
              </w:rPr>
              <w:t>SLOBODNA ZONA LUKE RIJEKA</w:t>
            </w:r>
            <w:r w:rsidR="00723A55">
              <w:rPr>
                <w:noProof/>
                <w:webHidden/>
              </w:rPr>
              <w:tab/>
            </w:r>
            <w:r w:rsidR="00723A55">
              <w:rPr>
                <w:noProof/>
                <w:webHidden/>
              </w:rPr>
              <w:fldChar w:fldCharType="begin"/>
            </w:r>
            <w:r w:rsidR="00723A55">
              <w:rPr>
                <w:noProof/>
                <w:webHidden/>
              </w:rPr>
              <w:instrText xml:space="preserve"> PAGEREF _Toc15542504 \h </w:instrText>
            </w:r>
            <w:r w:rsidR="00723A55">
              <w:rPr>
                <w:noProof/>
                <w:webHidden/>
              </w:rPr>
            </w:r>
            <w:r w:rsidR="00723A55">
              <w:rPr>
                <w:noProof/>
                <w:webHidden/>
              </w:rPr>
              <w:fldChar w:fldCharType="separate"/>
            </w:r>
            <w:r w:rsidR="007606A2">
              <w:rPr>
                <w:noProof/>
                <w:webHidden/>
              </w:rPr>
              <w:t>15</w:t>
            </w:r>
            <w:r w:rsidR="00723A55">
              <w:rPr>
                <w:noProof/>
                <w:webHidden/>
              </w:rPr>
              <w:fldChar w:fldCharType="end"/>
            </w:r>
          </w:hyperlink>
        </w:p>
        <w:p w:rsidR="00723A55" w:rsidRDefault="00D00ECF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5542505" w:history="1">
            <w:r w:rsidR="00723A55" w:rsidRPr="00F46289">
              <w:rPr>
                <w:rStyle w:val="Hyperlink"/>
                <w:noProof/>
              </w:rPr>
              <w:t>SLOBODNA ZONA LUKE SPLIT</w:t>
            </w:r>
            <w:r w:rsidR="00723A55">
              <w:rPr>
                <w:noProof/>
                <w:webHidden/>
              </w:rPr>
              <w:tab/>
            </w:r>
            <w:r w:rsidR="00723A55">
              <w:rPr>
                <w:noProof/>
                <w:webHidden/>
              </w:rPr>
              <w:fldChar w:fldCharType="begin"/>
            </w:r>
            <w:r w:rsidR="00723A55">
              <w:rPr>
                <w:noProof/>
                <w:webHidden/>
              </w:rPr>
              <w:instrText xml:space="preserve"> PAGEREF _Toc15542505 \h </w:instrText>
            </w:r>
            <w:r w:rsidR="00723A55">
              <w:rPr>
                <w:noProof/>
                <w:webHidden/>
              </w:rPr>
            </w:r>
            <w:r w:rsidR="00723A55">
              <w:rPr>
                <w:noProof/>
                <w:webHidden/>
              </w:rPr>
              <w:fldChar w:fldCharType="separate"/>
            </w:r>
            <w:r w:rsidR="007606A2">
              <w:rPr>
                <w:noProof/>
                <w:webHidden/>
              </w:rPr>
              <w:t>15</w:t>
            </w:r>
            <w:r w:rsidR="00723A55">
              <w:rPr>
                <w:noProof/>
                <w:webHidden/>
              </w:rPr>
              <w:fldChar w:fldCharType="end"/>
            </w:r>
          </w:hyperlink>
        </w:p>
        <w:p w:rsidR="00723A55" w:rsidRDefault="00D00EC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5542506" w:history="1">
            <w:r w:rsidR="00723A55" w:rsidRPr="00F46289">
              <w:rPr>
                <w:rStyle w:val="Hyperlink"/>
                <w:noProof/>
              </w:rPr>
              <w:t>ZBIRNI PODACI O POSLOVANJU SLOBODNIH ZONA U 2018. GODINI</w:t>
            </w:r>
            <w:r w:rsidR="00723A55">
              <w:rPr>
                <w:noProof/>
                <w:webHidden/>
              </w:rPr>
              <w:tab/>
            </w:r>
            <w:r w:rsidR="00723A55">
              <w:rPr>
                <w:noProof/>
                <w:webHidden/>
              </w:rPr>
              <w:fldChar w:fldCharType="begin"/>
            </w:r>
            <w:r w:rsidR="00723A55">
              <w:rPr>
                <w:noProof/>
                <w:webHidden/>
              </w:rPr>
              <w:instrText xml:space="preserve"> PAGEREF _Toc15542506 \h </w:instrText>
            </w:r>
            <w:r w:rsidR="00723A55">
              <w:rPr>
                <w:noProof/>
                <w:webHidden/>
              </w:rPr>
            </w:r>
            <w:r w:rsidR="00723A55">
              <w:rPr>
                <w:noProof/>
                <w:webHidden/>
              </w:rPr>
              <w:fldChar w:fldCharType="separate"/>
            </w:r>
            <w:r w:rsidR="007606A2">
              <w:rPr>
                <w:noProof/>
                <w:webHidden/>
              </w:rPr>
              <w:t>17</w:t>
            </w:r>
            <w:r w:rsidR="00723A55">
              <w:rPr>
                <w:noProof/>
                <w:webHidden/>
              </w:rPr>
              <w:fldChar w:fldCharType="end"/>
            </w:r>
          </w:hyperlink>
        </w:p>
        <w:p w:rsidR="00723A55" w:rsidRDefault="00D00EC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5542507" w:history="1">
            <w:r w:rsidR="00723A55" w:rsidRPr="00F46289">
              <w:rPr>
                <w:rStyle w:val="Hyperlink"/>
                <w:noProof/>
              </w:rPr>
              <w:t>DODACI</w:t>
            </w:r>
            <w:r w:rsidR="00723A55">
              <w:rPr>
                <w:noProof/>
                <w:webHidden/>
              </w:rPr>
              <w:tab/>
            </w:r>
            <w:r w:rsidR="00723A55">
              <w:rPr>
                <w:noProof/>
                <w:webHidden/>
              </w:rPr>
              <w:fldChar w:fldCharType="begin"/>
            </w:r>
            <w:r w:rsidR="00723A55">
              <w:rPr>
                <w:noProof/>
                <w:webHidden/>
              </w:rPr>
              <w:instrText xml:space="preserve"> PAGEREF _Toc15542507 \h </w:instrText>
            </w:r>
            <w:r w:rsidR="00723A55">
              <w:rPr>
                <w:noProof/>
                <w:webHidden/>
              </w:rPr>
            </w:r>
            <w:r w:rsidR="00723A55">
              <w:rPr>
                <w:noProof/>
                <w:webHidden/>
              </w:rPr>
              <w:fldChar w:fldCharType="separate"/>
            </w:r>
            <w:r w:rsidR="007606A2">
              <w:rPr>
                <w:noProof/>
                <w:webHidden/>
              </w:rPr>
              <w:t>19</w:t>
            </w:r>
            <w:r w:rsidR="00723A55">
              <w:rPr>
                <w:noProof/>
                <w:webHidden/>
              </w:rPr>
              <w:fldChar w:fldCharType="end"/>
            </w:r>
          </w:hyperlink>
        </w:p>
        <w:p w:rsidR="00723A55" w:rsidRDefault="00D00ECF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5542508" w:history="1">
            <w:r w:rsidR="00723A55" w:rsidRPr="00F46289">
              <w:rPr>
                <w:rStyle w:val="Hyperlink"/>
                <w:noProof/>
              </w:rPr>
              <w:t>Karta slobodnih zona u Republici Hrvatskoj u 2018. godini</w:t>
            </w:r>
            <w:r w:rsidR="00723A55">
              <w:rPr>
                <w:noProof/>
                <w:webHidden/>
              </w:rPr>
              <w:tab/>
            </w:r>
            <w:r w:rsidR="00723A55">
              <w:rPr>
                <w:noProof/>
                <w:webHidden/>
              </w:rPr>
              <w:fldChar w:fldCharType="begin"/>
            </w:r>
            <w:r w:rsidR="00723A55">
              <w:rPr>
                <w:noProof/>
                <w:webHidden/>
              </w:rPr>
              <w:instrText xml:space="preserve"> PAGEREF _Toc15542508 \h </w:instrText>
            </w:r>
            <w:r w:rsidR="00723A55">
              <w:rPr>
                <w:noProof/>
                <w:webHidden/>
              </w:rPr>
            </w:r>
            <w:r w:rsidR="00723A55">
              <w:rPr>
                <w:noProof/>
                <w:webHidden/>
              </w:rPr>
              <w:fldChar w:fldCharType="separate"/>
            </w:r>
            <w:r w:rsidR="007606A2">
              <w:rPr>
                <w:noProof/>
                <w:webHidden/>
              </w:rPr>
              <w:t>19</w:t>
            </w:r>
            <w:r w:rsidR="00723A55">
              <w:rPr>
                <w:noProof/>
                <w:webHidden/>
              </w:rPr>
              <w:fldChar w:fldCharType="end"/>
            </w:r>
          </w:hyperlink>
        </w:p>
        <w:p w:rsidR="00723A55" w:rsidRDefault="00D00ECF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5542509" w:history="1">
            <w:r w:rsidR="00723A55" w:rsidRPr="00F46289">
              <w:rPr>
                <w:rStyle w:val="Hyperlink"/>
                <w:noProof/>
              </w:rPr>
              <w:t>Pregled korisnika koncesija/nositelja suglasnosti za slobodne zone</w:t>
            </w:r>
            <w:r w:rsidR="00723A55">
              <w:rPr>
                <w:noProof/>
                <w:webHidden/>
              </w:rPr>
              <w:tab/>
            </w:r>
            <w:r w:rsidR="00723A55">
              <w:rPr>
                <w:noProof/>
                <w:webHidden/>
              </w:rPr>
              <w:fldChar w:fldCharType="begin"/>
            </w:r>
            <w:r w:rsidR="00723A55">
              <w:rPr>
                <w:noProof/>
                <w:webHidden/>
              </w:rPr>
              <w:instrText xml:space="preserve"> PAGEREF _Toc15542509 \h </w:instrText>
            </w:r>
            <w:r w:rsidR="00723A55">
              <w:rPr>
                <w:noProof/>
                <w:webHidden/>
              </w:rPr>
            </w:r>
            <w:r w:rsidR="00723A55">
              <w:rPr>
                <w:noProof/>
                <w:webHidden/>
              </w:rPr>
              <w:fldChar w:fldCharType="separate"/>
            </w:r>
            <w:r w:rsidR="007606A2">
              <w:rPr>
                <w:noProof/>
                <w:webHidden/>
              </w:rPr>
              <w:t>21</w:t>
            </w:r>
            <w:r w:rsidR="00723A55">
              <w:rPr>
                <w:noProof/>
                <w:webHidden/>
              </w:rPr>
              <w:fldChar w:fldCharType="end"/>
            </w:r>
          </w:hyperlink>
        </w:p>
        <w:p w:rsidR="00723A55" w:rsidRDefault="00D00ECF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5542510" w:history="1">
            <w:r w:rsidR="00723A55" w:rsidRPr="00F46289">
              <w:rPr>
                <w:rStyle w:val="Hyperlink"/>
                <w:noProof/>
              </w:rPr>
              <w:t>Broj korisnika u slobodnim zonama - usporedba 2018./2017.</w:t>
            </w:r>
            <w:r w:rsidR="00723A55">
              <w:rPr>
                <w:noProof/>
                <w:webHidden/>
              </w:rPr>
              <w:tab/>
            </w:r>
            <w:r w:rsidR="00723A55">
              <w:rPr>
                <w:noProof/>
                <w:webHidden/>
              </w:rPr>
              <w:fldChar w:fldCharType="begin"/>
            </w:r>
            <w:r w:rsidR="00723A55">
              <w:rPr>
                <w:noProof/>
                <w:webHidden/>
              </w:rPr>
              <w:instrText xml:space="preserve"> PAGEREF _Toc15542510 \h </w:instrText>
            </w:r>
            <w:r w:rsidR="00723A55">
              <w:rPr>
                <w:noProof/>
                <w:webHidden/>
              </w:rPr>
            </w:r>
            <w:r w:rsidR="00723A55">
              <w:rPr>
                <w:noProof/>
                <w:webHidden/>
              </w:rPr>
              <w:fldChar w:fldCharType="separate"/>
            </w:r>
            <w:r w:rsidR="007606A2">
              <w:rPr>
                <w:noProof/>
                <w:webHidden/>
              </w:rPr>
              <w:t>21</w:t>
            </w:r>
            <w:r w:rsidR="00723A55">
              <w:rPr>
                <w:noProof/>
                <w:webHidden/>
              </w:rPr>
              <w:fldChar w:fldCharType="end"/>
            </w:r>
          </w:hyperlink>
        </w:p>
        <w:p w:rsidR="00723A55" w:rsidRDefault="00D00ECF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5542511" w:history="1">
            <w:r w:rsidR="00723A55" w:rsidRPr="00F46289">
              <w:rPr>
                <w:rStyle w:val="Hyperlink"/>
                <w:noProof/>
                <w:lang w:eastAsia="hr-HR"/>
              </w:rPr>
              <w:t>Broj zaposlenih u slobodnim zonama – usporedba 2018./2017.</w:t>
            </w:r>
            <w:r w:rsidR="00723A55">
              <w:rPr>
                <w:noProof/>
                <w:webHidden/>
              </w:rPr>
              <w:tab/>
            </w:r>
            <w:r w:rsidR="00723A55">
              <w:rPr>
                <w:noProof/>
                <w:webHidden/>
              </w:rPr>
              <w:fldChar w:fldCharType="begin"/>
            </w:r>
            <w:r w:rsidR="00723A55">
              <w:rPr>
                <w:noProof/>
                <w:webHidden/>
              </w:rPr>
              <w:instrText xml:space="preserve"> PAGEREF _Toc15542511 \h </w:instrText>
            </w:r>
            <w:r w:rsidR="00723A55">
              <w:rPr>
                <w:noProof/>
                <w:webHidden/>
              </w:rPr>
            </w:r>
            <w:r w:rsidR="00723A55">
              <w:rPr>
                <w:noProof/>
                <w:webHidden/>
              </w:rPr>
              <w:fldChar w:fldCharType="separate"/>
            </w:r>
            <w:r w:rsidR="007606A2">
              <w:rPr>
                <w:noProof/>
                <w:webHidden/>
              </w:rPr>
              <w:t>22</w:t>
            </w:r>
            <w:r w:rsidR="00723A55">
              <w:rPr>
                <w:noProof/>
                <w:webHidden/>
              </w:rPr>
              <w:fldChar w:fldCharType="end"/>
            </w:r>
          </w:hyperlink>
        </w:p>
        <w:p w:rsidR="00723A55" w:rsidRDefault="00D00ECF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5542512" w:history="1">
            <w:r w:rsidR="00723A55" w:rsidRPr="00F46289">
              <w:rPr>
                <w:rStyle w:val="Hyperlink"/>
                <w:noProof/>
                <w:lang w:eastAsia="hr-HR"/>
              </w:rPr>
              <w:t>Prihodi korisnika slobodnih zona (mil. HRK) – usporedba 2018./2017.</w:t>
            </w:r>
            <w:r w:rsidR="00723A55">
              <w:rPr>
                <w:noProof/>
                <w:webHidden/>
              </w:rPr>
              <w:tab/>
            </w:r>
            <w:r w:rsidR="00723A55">
              <w:rPr>
                <w:noProof/>
                <w:webHidden/>
              </w:rPr>
              <w:fldChar w:fldCharType="begin"/>
            </w:r>
            <w:r w:rsidR="00723A55">
              <w:rPr>
                <w:noProof/>
                <w:webHidden/>
              </w:rPr>
              <w:instrText xml:space="preserve"> PAGEREF _Toc15542512 \h </w:instrText>
            </w:r>
            <w:r w:rsidR="00723A55">
              <w:rPr>
                <w:noProof/>
                <w:webHidden/>
              </w:rPr>
            </w:r>
            <w:r w:rsidR="00723A55">
              <w:rPr>
                <w:noProof/>
                <w:webHidden/>
              </w:rPr>
              <w:fldChar w:fldCharType="separate"/>
            </w:r>
            <w:r w:rsidR="007606A2">
              <w:rPr>
                <w:noProof/>
                <w:webHidden/>
              </w:rPr>
              <w:t>22</w:t>
            </w:r>
            <w:r w:rsidR="00723A55">
              <w:rPr>
                <w:noProof/>
                <w:webHidden/>
              </w:rPr>
              <w:fldChar w:fldCharType="end"/>
            </w:r>
          </w:hyperlink>
        </w:p>
        <w:p w:rsidR="00723A55" w:rsidRDefault="00D00ECF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5542513" w:history="1">
            <w:r w:rsidR="00723A55" w:rsidRPr="00F46289">
              <w:rPr>
                <w:rStyle w:val="Hyperlink"/>
                <w:noProof/>
                <w:lang w:eastAsia="hr-HR"/>
              </w:rPr>
              <w:t>Dobit korisnika slobodnih zona (mil. HRK) – usporedba 2018./2017.</w:t>
            </w:r>
            <w:r w:rsidR="00723A55">
              <w:rPr>
                <w:noProof/>
                <w:webHidden/>
              </w:rPr>
              <w:tab/>
            </w:r>
            <w:r w:rsidR="00723A55">
              <w:rPr>
                <w:noProof/>
                <w:webHidden/>
              </w:rPr>
              <w:fldChar w:fldCharType="begin"/>
            </w:r>
            <w:r w:rsidR="00723A55">
              <w:rPr>
                <w:noProof/>
                <w:webHidden/>
              </w:rPr>
              <w:instrText xml:space="preserve"> PAGEREF _Toc15542513 \h </w:instrText>
            </w:r>
            <w:r w:rsidR="00723A55">
              <w:rPr>
                <w:noProof/>
                <w:webHidden/>
              </w:rPr>
            </w:r>
            <w:r w:rsidR="00723A55">
              <w:rPr>
                <w:noProof/>
                <w:webHidden/>
              </w:rPr>
              <w:fldChar w:fldCharType="separate"/>
            </w:r>
            <w:r w:rsidR="007606A2">
              <w:rPr>
                <w:noProof/>
                <w:webHidden/>
              </w:rPr>
              <w:t>23</w:t>
            </w:r>
            <w:r w:rsidR="00723A55">
              <w:rPr>
                <w:noProof/>
                <w:webHidden/>
              </w:rPr>
              <w:fldChar w:fldCharType="end"/>
            </w:r>
          </w:hyperlink>
        </w:p>
        <w:p w:rsidR="00723A55" w:rsidRDefault="00D00ECF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5542514" w:history="1">
            <w:r w:rsidR="00723A55" w:rsidRPr="00F46289">
              <w:rPr>
                <w:rStyle w:val="Hyperlink"/>
                <w:noProof/>
                <w:lang w:eastAsia="hr-HR"/>
              </w:rPr>
              <w:t>Izvoz* korisnika slobodnih zona (mil. HRK) – usporedba 2018./2017.</w:t>
            </w:r>
            <w:r w:rsidR="00723A55">
              <w:rPr>
                <w:noProof/>
                <w:webHidden/>
              </w:rPr>
              <w:tab/>
            </w:r>
            <w:r w:rsidR="00723A55">
              <w:rPr>
                <w:noProof/>
                <w:webHidden/>
              </w:rPr>
              <w:fldChar w:fldCharType="begin"/>
            </w:r>
            <w:r w:rsidR="00723A55">
              <w:rPr>
                <w:noProof/>
                <w:webHidden/>
              </w:rPr>
              <w:instrText xml:space="preserve"> PAGEREF _Toc15542514 \h </w:instrText>
            </w:r>
            <w:r w:rsidR="00723A55">
              <w:rPr>
                <w:noProof/>
                <w:webHidden/>
              </w:rPr>
            </w:r>
            <w:r w:rsidR="00723A55">
              <w:rPr>
                <w:noProof/>
                <w:webHidden/>
              </w:rPr>
              <w:fldChar w:fldCharType="separate"/>
            </w:r>
            <w:r w:rsidR="007606A2">
              <w:rPr>
                <w:noProof/>
                <w:webHidden/>
              </w:rPr>
              <w:t>23</w:t>
            </w:r>
            <w:r w:rsidR="00723A55">
              <w:rPr>
                <w:noProof/>
                <w:webHidden/>
              </w:rPr>
              <w:fldChar w:fldCharType="end"/>
            </w:r>
          </w:hyperlink>
        </w:p>
        <w:p w:rsidR="00723A55" w:rsidRDefault="00D00ECF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5542515" w:history="1">
            <w:r w:rsidR="00723A55" w:rsidRPr="00F46289">
              <w:rPr>
                <w:rStyle w:val="Hyperlink"/>
                <w:noProof/>
                <w:lang w:eastAsia="hr-HR"/>
              </w:rPr>
              <w:t>Isporuka dobara na tržište Europske unije (mil. HRK) – usporedba 2018./2017.</w:t>
            </w:r>
            <w:r w:rsidR="00723A55">
              <w:rPr>
                <w:noProof/>
                <w:webHidden/>
              </w:rPr>
              <w:tab/>
            </w:r>
            <w:r w:rsidR="00723A55">
              <w:rPr>
                <w:noProof/>
                <w:webHidden/>
              </w:rPr>
              <w:fldChar w:fldCharType="begin"/>
            </w:r>
            <w:r w:rsidR="00723A55">
              <w:rPr>
                <w:noProof/>
                <w:webHidden/>
              </w:rPr>
              <w:instrText xml:space="preserve"> PAGEREF _Toc15542515 \h </w:instrText>
            </w:r>
            <w:r w:rsidR="00723A55">
              <w:rPr>
                <w:noProof/>
                <w:webHidden/>
              </w:rPr>
            </w:r>
            <w:r w:rsidR="00723A55">
              <w:rPr>
                <w:noProof/>
                <w:webHidden/>
              </w:rPr>
              <w:fldChar w:fldCharType="separate"/>
            </w:r>
            <w:r w:rsidR="007606A2">
              <w:rPr>
                <w:noProof/>
                <w:webHidden/>
              </w:rPr>
              <w:t>24</w:t>
            </w:r>
            <w:r w:rsidR="00723A55">
              <w:rPr>
                <w:noProof/>
                <w:webHidden/>
              </w:rPr>
              <w:fldChar w:fldCharType="end"/>
            </w:r>
          </w:hyperlink>
        </w:p>
        <w:p w:rsidR="00723A55" w:rsidRDefault="00D00ECF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5542516" w:history="1">
            <w:r w:rsidR="00723A55" w:rsidRPr="00F46289">
              <w:rPr>
                <w:rStyle w:val="Hyperlink"/>
                <w:noProof/>
                <w:lang w:eastAsia="hr-HR"/>
              </w:rPr>
              <w:t>Usporedba izvoza države članice EU / treće zemlje (%)</w:t>
            </w:r>
            <w:r w:rsidR="00723A55">
              <w:rPr>
                <w:noProof/>
                <w:webHidden/>
              </w:rPr>
              <w:tab/>
            </w:r>
            <w:r w:rsidR="00723A55">
              <w:rPr>
                <w:noProof/>
                <w:webHidden/>
              </w:rPr>
              <w:fldChar w:fldCharType="begin"/>
            </w:r>
            <w:r w:rsidR="00723A55">
              <w:rPr>
                <w:noProof/>
                <w:webHidden/>
              </w:rPr>
              <w:instrText xml:space="preserve"> PAGEREF _Toc15542516 \h </w:instrText>
            </w:r>
            <w:r w:rsidR="00723A55">
              <w:rPr>
                <w:noProof/>
                <w:webHidden/>
              </w:rPr>
            </w:r>
            <w:r w:rsidR="00723A55">
              <w:rPr>
                <w:noProof/>
                <w:webHidden/>
              </w:rPr>
              <w:fldChar w:fldCharType="separate"/>
            </w:r>
            <w:r w:rsidR="007606A2">
              <w:rPr>
                <w:noProof/>
                <w:webHidden/>
              </w:rPr>
              <w:t>24</w:t>
            </w:r>
            <w:r w:rsidR="00723A55">
              <w:rPr>
                <w:noProof/>
                <w:webHidden/>
              </w:rPr>
              <w:fldChar w:fldCharType="end"/>
            </w:r>
          </w:hyperlink>
        </w:p>
        <w:p w:rsidR="00723A55" w:rsidRDefault="00D00ECF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5542517" w:history="1">
            <w:r w:rsidR="00723A55" w:rsidRPr="00F46289">
              <w:rPr>
                <w:rStyle w:val="Hyperlink"/>
                <w:noProof/>
                <w:lang w:eastAsia="hr-HR"/>
              </w:rPr>
              <w:t>Usporedba izvoza/isporuke dobara na tržište EU u ukupnom prihodu (%)</w:t>
            </w:r>
            <w:r w:rsidR="00723A55">
              <w:rPr>
                <w:noProof/>
                <w:webHidden/>
              </w:rPr>
              <w:tab/>
            </w:r>
            <w:r w:rsidR="00723A55">
              <w:rPr>
                <w:noProof/>
                <w:webHidden/>
              </w:rPr>
              <w:fldChar w:fldCharType="begin"/>
            </w:r>
            <w:r w:rsidR="00723A55">
              <w:rPr>
                <w:noProof/>
                <w:webHidden/>
              </w:rPr>
              <w:instrText xml:space="preserve"> PAGEREF _Toc15542517 \h </w:instrText>
            </w:r>
            <w:r w:rsidR="00723A55">
              <w:rPr>
                <w:noProof/>
                <w:webHidden/>
              </w:rPr>
            </w:r>
            <w:r w:rsidR="00723A55">
              <w:rPr>
                <w:noProof/>
                <w:webHidden/>
              </w:rPr>
              <w:fldChar w:fldCharType="separate"/>
            </w:r>
            <w:r w:rsidR="007606A2">
              <w:rPr>
                <w:noProof/>
                <w:webHidden/>
              </w:rPr>
              <w:t>25</w:t>
            </w:r>
            <w:r w:rsidR="00723A55">
              <w:rPr>
                <w:noProof/>
                <w:webHidden/>
              </w:rPr>
              <w:fldChar w:fldCharType="end"/>
            </w:r>
          </w:hyperlink>
        </w:p>
        <w:p w:rsidR="00723A55" w:rsidRDefault="00D00ECF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5542518" w:history="1">
            <w:r w:rsidR="00723A55" w:rsidRPr="00F46289">
              <w:rPr>
                <w:rStyle w:val="Hyperlink"/>
                <w:noProof/>
                <w:lang w:eastAsia="hr-HR"/>
              </w:rPr>
              <w:t>Izvršena ulaganja (u mil. HRK) – usporedba 2018./2017.</w:t>
            </w:r>
            <w:r w:rsidR="00723A55">
              <w:rPr>
                <w:noProof/>
                <w:webHidden/>
              </w:rPr>
              <w:tab/>
            </w:r>
            <w:r w:rsidR="00723A55">
              <w:rPr>
                <w:noProof/>
                <w:webHidden/>
              </w:rPr>
              <w:fldChar w:fldCharType="begin"/>
            </w:r>
            <w:r w:rsidR="00723A55">
              <w:rPr>
                <w:noProof/>
                <w:webHidden/>
              </w:rPr>
              <w:instrText xml:space="preserve"> PAGEREF _Toc15542518 \h </w:instrText>
            </w:r>
            <w:r w:rsidR="00723A55">
              <w:rPr>
                <w:noProof/>
                <w:webHidden/>
              </w:rPr>
            </w:r>
            <w:r w:rsidR="00723A55">
              <w:rPr>
                <w:noProof/>
                <w:webHidden/>
              </w:rPr>
              <w:fldChar w:fldCharType="separate"/>
            </w:r>
            <w:r w:rsidR="007606A2">
              <w:rPr>
                <w:noProof/>
                <w:webHidden/>
              </w:rPr>
              <w:t>25</w:t>
            </w:r>
            <w:r w:rsidR="00723A55">
              <w:rPr>
                <w:noProof/>
                <w:webHidden/>
              </w:rPr>
              <w:fldChar w:fldCharType="end"/>
            </w:r>
          </w:hyperlink>
        </w:p>
        <w:p w:rsidR="00723A55" w:rsidRDefault="00D00ECF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5542519" w:history="1">
            <w:r w:rsidR="00723A55" w:rsidRPr="00F46289">
              <w:rPr>
                <w:rStyle w:val="Hyperlink"/>
                <w:noProof/>
              </w:rPr>
              <w:t>Usporedba broja korisnika koji se bave proizvodnjom i skladištenjem</w:t>
            </w:r>
            <w:r w:rsidR="00723A55">
              <w:rPr>
                <w:noProof/>
                <w:webHidden/>
              </w:rPr>
              <w:tab/>
            </w:r>
            <w:r w:rsidR="00723A55">
              <w:rPr>
                <w:noProof/>
                <w:webHidden/>
              </w:rPr>
              <w:fldChar w:fldCharType="begin"/>
            </w:r>
            <w:r w:rsidR="00723A55">
              <w:rPr>
                <w:noProof/>
                <w:webHidden/>
              </w:rPr>
              <w:instrText xml:space="preserve"> PAGEREF _Toc15542519 \h </w:instrText>
            </w:r>
            <w:r w:rsidR="00723A55">
              <w:rPr>
                <w:noProof/>
                <w:webHidden/>
              </w:rPr>
            </w:r>
            <w:r w:rsidR="00723A55">
              <w:rPr>
                <w:noProof/>
                <w:webHidden/>
              </w:rPr>
              <w:fldChar w:fldCharType="separate"/>
            </w:r>
            <w:r w:rsidR="007606A2">
              <w:rPr>
                <w:noProof/>
                <w:webHidden/>
              </w:rPr>
              <w:t>26</w:t>
            </w:r>
            <w:r w:rsidR="00723A55">
              <w:rPr>
                <w:noProof/>
                <w:webHidden/>
              </w:rPr>
              <w:fldChar w:fldCharType="end"/>
            </w:r>
          </w:hyperlink>
        </w:p>
        <w:p w:rsidR="00723A55" w:rsidRDefault="00D00ECF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15542520" w:history="1">
            <w:r w:rsidR="00723A55" w:rsidRPr="00F46289">
              <w:rPr>
                <w:rStyle w:val="Hyperlink"/>
                <w:noProof/>
              </w:rPr>
              <w:t>Prikaz naknada za koncesiju za 2018. godinu</w:t>
            </w:r>
            <w:r w:rsidR="00723A55">
              <w:rPr>
                <w:noProof/>
                <w:webHidden/>
              </w:rPr>
              <w:tab/>
            </w:r>
            <w:r w:rsidR="00723A55">
              <w:rPr>
                <w:noProof/>
                <w:webHidden/>
              </w:rPr>
              <w:fldChar w:fldCharType="begin"/>
            </w:r>
            <w:r w:rsidR="00723A55">
              <w:rPr>
                <w:noProof/>
                <w:webHidden/>
              </w:rPr>
              <w:instrText xml:space="preserve"> PAGEREF _Toc15542520 \h </w:instrText>
            </w:r>
            <w:r w:rsidR="00723A55">
              <w:rPr>
                <w:noProof/>
                <w:webHidden/>
              </w:rPr>
            </w:r>
            <w:r w:rsidR="00723A55">
              <w:rPr>
                <w:noProof/>
                <w:webHidden/>
              </w:rPr>
              <w:fldChar w:fldCharType="separate"/>
            </w:r>
            <w:r w:rsidR="007606A2">
              <w:rPr>
                <w:noProof/>
                <w:webHidden/>
              </w:rPr>
              <w:t>26</w:t>
            </w:r>
            <w:r w:rsidR="00723A55">
              <w:rPr>
                <w:noProof/>
                <w:webHidden/>
              </w:rPr>
              <w:fldChar w:fldCharType="end"/>
            </w:r>
          </w:hyperlink>
        </w:p>
        <w:p w:rsidR="00D827C2" w:rsidRPr="00291E89" w:rsidRDefault="00253BB0" w:rsidP="00D827C2">
          <w:pPr>
            <w:spacing w:before="20" w:after="20"/>
            <w:rPr>
              <w:b/>
              <w:bCs/>
              <w:sz w:val="22"/>
            </w:rPr>
          </w:pPr>
          <w:r w:rsidRPr="000D7638">
            <w:rPr>
              <w:b/>
              <w:bCs/>
              <w:sz w:val="22"/>
            </w:rPr>
            <w:fldChar w:fldCharType="end"/>
          </w:r>
        </w:p>
      </w:sdtContent>
    </w:sdt>
    <w:p w:rsidR="00291E89" w:rsidRDefault="00291E89">
      <w:r>
        <w:br w:type="page"/>
      </w:r>
    </w:p>
    <w:p w:rsidR="0042004D" w:rsidRPr="000D7638" w:rsidRDefault="004D3620" w:rsidP="00D827C2">
      <w:pPr>
        <w:spacing w:before="20" w:after="20"/>
      </w:pPr>
      <w:r w:rsidRPr="000D7638">
        <w:lastRenderedPageBreak/>
        <w:t>UVOD</w:t>
      </w:r>
    </w:p>
    <w:p w:rsidR="004D3620" w:rsidRPr="000D7638" w:rsidRDefault="004D3620" w:rsidP="00673082">
      <w:pPr>
        <w:spacing w:before="0" w:after="0"/>
        <w:rPr>
          <w:szCs w:val="24"/>
        </w:rPr>
      </w:pPr>
    </w:p>
    <w:p w:rsidR="005E54D7" w:rsidRPr="000D7638" w:rsidRDefault="009B0F65" w:rsidP="00965D6F">
      <w:pPr>
        <w:spacing w:before="0" w:after="0"/>
        <w:jc w:val="both"/>
        <w:rPr>
          <w:szCs w:val="24"/>
        </w:rPr>
      </w:pPr>
      <w:r w:rsidRPr="000D7638">
        <w:rPr>
          <w:szCs w:val="24"/>
        </w:rPr>
        <w:t xml:space="preserve">Ministarstvo gospodarstva, poduzetništva i obrta (u </w:t>
      </w:r>
      <w:r w:rsidR="00EE49E2" w:rsidRPr="000D7638">
        <w:rPr>
          <w:szCs w:val="24"/>
        </w:rPr>
        <w:t xml:space="preserve">daljnjem </w:t>
      </w:r>
      <w:r w:rsidRPr="000D7638">
        <w:rPr>
          <w:szCs w:val="24"/>
        </w:rPr>
        <w:t xml:space="preserve">tekstu: Ministarstvo) </w:t>
      </w:r>
      <w:r w:rsidR="005C7A70" w:rsidRPr="000D7638">
        <w:rPr>
          <w:szCs w:val="24"/>
        </w:rPr>
        <w:t xml:space="preserve">izradilo </w:t>
      </w:r>
      <w:r w:rsidR="006559C5" w:rsidRPr="000D7638">
        <w:rPr>
          <w:szCs w:val="24"/>
        </w:rPr>
        <w:t xml:space="preserve">je </w:t>
      </w:r>
      <w:r w:rsidRPr="000D7638">
        <w:rPr>
          <w:szCs w:val="24"/>
        </w:rPr>
        <w:t>Izvješće o poslovanju slobodnih zona u Republici Hrvatskoj u 201</w:t>
      </w:r>
      <w:r w:rsidR="00623E8B">
        <w:rPr>
          <w:szCs w:val="24"/>
        </w:rPr>
        <w:t>8</w:t>
      </w:r>
      <w:r w:rsidRPr="000D7638">
        <w:rPr>
          <w:szCs w:val="24"/>
        </w:rPr>
        <w:t xml:space="preserve">. godini (u </w:t>
      </w:r>
      <w:r w:rsidR="00EE49E2" w:rsidRPr="000D7638">
        <w:rPr>
          <w:szCs w:val="24"/>
        </w:rPr>
        <w:t xml:space="preserve">daljnjem </w:t>
      </w:r>
      <w:r w:rsidRPr="000D7638">
        <w:rPr>
          <w:szCs w:val="24"/>
        </w:rPr>
        <w:t xml:space="preserve">tekstu: Izvješće) sukladno </w:t>
      </w:r>
      <w:r w:rsidR="00623F8C" w:rsidRPr="000D7638">
        <w:rPr>
          <w:szCs w:val="24"/>
        </w:rPr>
        <w:t xml:space="preserve">Zakonu o slobodnim zonama (Narodne novine, br. 44/96, </w:t>
      </w:r>
      <w:r w:rsidR="00EE49E2" w:rsidRPr="000D7638">
        <w:rPr>
          <w:szCs w:val="24"/>
        </w:rPr>
        <w:t>78/99, 127/00, 92/05, 85/08 i 148/13;</w:t>
      </w:r>
      <w:r w:rsidR="00623F8C" w:rsidRPr="000D7638">
        <w:rPr>
          <w:szCs w:val="24"/>
        </w:rPr>
        <w:t xml:space="preserve"> u </w:t>
      </w:r>
      <w:r w:rsidR="00EE49E2" w:rsidRPr="000D7638">
        <w:rPr>
          <w:szCs w:val="24"/>
        </w:rPr>
        <w:t xml:space="preserve">daljnjem </w:t>
      </w:r>
      <w:r w:rsidR="00623F8C" w:rsidRPr="000D7638">
        <w:rPr>
          <w:szCs w:val="24"/>
        </w:rPr>
        <w:t>tekstu: Zakon)</w:t>
      </w:r>
      <w:r w:rsidRPr="000D7638">
        <w:rPr>
          <w:szCs w:val="24"/>
        </w:rPr>
        <w:t>.</w:t>
      </w:r>
      <w:r w:rsidR="00623F8C" w:rsidRPr="000D7638">
        <w:rPr>
          <w:szCs w:val="24"/>
        </w:rPr>
        <w:t xml:space="preserve"> </w:t>
      </w:r>
      <w:r w:rsidR="00965D6F" w:rsidRPr="000D7638">
        <w:rPr>
          <w:szCs w:val="24"/>
        </w:rPr>
        <w:t>T</w:t>
      </w:r>
      <w:r w:rsidR="005E54D7" w:rsidRPr="000D7638">
        <w:rPr>
          <w:szCs w:val="24"/>
        </w:rPr>
        <w:t xml:space="preserve">emeljem </w:t>
      </w:r>
      <w:r w:rsidR="00D059A7" w:rsidRPr="000D7638">
        <w:rPr>
          <w:szCs w:val="24"/>
        </w:rPr>
        <w:t xml:space="preserve">članka </w:t>
      </w:r>
      <w:r w:rsidR="009A2F10" w:rsidRPr="000D7638">
        <w:rPr>
          <w:szCs w:val="24"/>
        </w:rPr>
        <w:t>25</w:t>
      </w:r>
      <w:r w:rsidR="00D059A7" w:rsidRPr="000D7638">
        <w:rPr>
          <w:szCs w:val="24"/>
        </w:rPr>
        <w:t xml:space="preserve">. </w:t>
      </w:r>
      <w:r w:rsidR="005E54D7" w:rsidRPr="000D7638">
        <w:rPr>
          <w:szCs w:val="24"/>
        </w:rPr>
        <w:t>Zakona</w:t>
      </w:r>
      <w:r w:rsidRPr="000D7638">
        <w:rPr>
          <w:szCs w:val="24"/>
        </w:rPr>
        <w:t>, Ministarstvo podnosi I</w:t>
      </w:r>
      <w:r w:rsidR="00965D6F" w:rsidRPr="000D7638">
        <w:rPr>
          <w:szCs w:val="24"/>
        </w:rPr>
        <w:t>zvješće Vladi Republike Hrvatske</w:t>
      </w:r>
      <w:r w:rsidRPr="000D7638">
        <w:rPr>
          <w:szCs w:val="24"/>
        </w:rPr>
        <w:t>, a Vlada Republike Hrvatske Izvješće podnosi Hrvatskom</w:t>
      </w:r>
      <w:r w:rsidR="00416631" w:rsidRPr="000D7638">
        <w:rPr>
          <w:szCs w:val="24"/>
        </w:rPr>
        <w:t>e</w:t>
      </w:r>
      <w:r w:rsidRPr="000D7638">
        <w:rPr>
          <w:szCs w:val="24"/>
        </w:rPr>
        <w:t xml:space="preserve"> saboru</w:t>
      </w:r>
      <w:r w:rsidR="00965D6F" w:rsidRPr="000D7638">
        <w:rPr>
          <w:szCs w:val="24"/>
        </w:rPr>
        <w:t>.</w:t>
      </w:r>
    </w:p>
    <w:p w:rsidR="00D827C2" w:rsidRDefault="00D827C2" w:rsidP="00673082">
      <w:pPr>
        <w:pStyle w:val="Heading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D827C2" w:rsidRDefault="00D827C2" w:rsidP="00673082">
      <w:pPr>
        <w:pStyle w:val="Heading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1824AB" w:rsidRPr="000D7638" w:rsidRDefault="005C7A70" w:rsidP="00673082">
      <w:pPr>
        <w:pStyle w:val="Heading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" w:name="_Toc15542489"/>
      <w:r w:rsidRPr="000D763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DOSTAVA I </w:t>
      </w:r>
      <w:r w:rsidR="00AA6680" w:rsidRPr="000D7638">
        <w:rPr>
          <w:rFonts w:ascii="Times New Roman" w:hAnsi="Times New Roman" w:cs="Times New Roman"/>
          <w:b w:val="0"/>
          <w:color w:val="auto"/>
          <w:sz w:val="24"/>
          <w:szCs w:val="24"/>
        </w:rPr>
        <w:t>KORIŠTEN</w:t>
      </w:r>
      <w:r w:rsidRPr="000D7638">
        <w:rPr>
          <w:rFonts w:ascii="Times New Roman" w:hAnsi="Times New Roman" w:cs="Times New Roman"/>
          <w:b w:val="0"/>
          <w:color w:val="auto"/>
          <w:sz w:val="24"/>
          <w:szCs w:val="24"/>
        </w:rPr>
        <w:t>JE</w:t>
      </w:r>
      <w:r w:rsidR="001824AB" w:rsidRPr="000D763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POD</w:t>
      </w:r>
      <w:r w:rsidR="00AA6680" w:rsidRPr="000D7638">
        <w:rPr>
          <w:rFonts w:ascii="Times New Roman" w:hAnsi="Times New Roman" w:cs="Times New Roman"/>
          <w:b w:val="0"/>
          <w:color w:val="auto"/>
          <w:sz w:val="24"/>
          <w:szCs w:val="24"/>
        </w:rPr>
        <w:t>AT</w:t>
      </w:r>
      <w:r w:rsidRPr="000D7638">
        <w:rPr>
          <w:rFonts w:ascii="Times New Roman" w:hAnsi="Times New Roman" w:cs="Times New Roman"/>
          <w:b w:val="0"/>
          <w:color w:val="auto"/>
          <w:sz w:val="24"/>
          <w:szCs w:val="24"/>
        </w:rPr>
        <w:t>AKA</w:t>
      </w:r>
      <w:bookmarkEnd w:id="1"/>
    </w:p>
    <w:p w:rsidR="001824AB" w:rsidRPr="000D7638" w:rsidRDefault="001824AB" w:rsidP="00673082">
      <w:pPr>
        <w:spacing w:before="0" w:after="0"/>
        <w:jc w:val="both"/>
        <w:rPr>
          <w:szCs w:val="24"/>
        </w:rPr>
      </w:pPr>
    </w:p>
    <w:p w:rsidR="005C7A70" w:rsidRPr="000D7638" w:rsidRDefault="005C7A70" w:rsidP="005C7A70">
      <w:pPr>
        <w:spacing w:before="0" w:after="0"/>
        <w:jc w:val="both"/>
        <w:rPr>
          <w:szCs w:val="24"/>
        </w:rPr>
      </w:pPr>
      <w:r w:rsidRPr="000D7638">
        <w:rPr>
          <w:szCs w:val="24"/>
        </w:rPr>
        <w:t>Obveza dostave podataka za izradu godišnjih izvješća o poslovanju slobodnih zona propisana je člankom 25. Zakona.</w:t>
      </w:r>
    </w:p>
    <w:p w:rsidR="005C7A70" w:rsidRPr="000D7638" w:rsidRDefault="005C7A70" w:rsidP="00673082">
      <w:pPr>
        <w:spacing w:before="0" w:after="0"/>
        <w:jc w:val="both"/>
        <w:rPr>
          <w:szCs w:val="24"/>
        </w:rPr>
      </w:pPr>
    </w:p>
    <w:p w:rsidR="005C7A70" w:rsidRPr="000D7638" w:rsidRDefault="00730857" w:rsidP="00673082">
      <w:pPr>
        <w:spacing w:before="0" w:after="0"/>
        <w:jc w:val="both"/>
        <w:rPr>
          <w:szCs w:val="24"/>
        </w:rPr>
      </w:pPr>
      <w:r>
        <w:rPr>
          <w:szCs w:val="24"/>
        </w:rPr>
        <w:t>P</w:t>
      </w:r>
      <w:r w:rsidR="00C029F8" w:rsidRPr="000D7638">
        <w:rPr>
          <w:szCs w:val="24"/>
        </w:rPr>
        <w:t>odatke korišten</w:t>
      </w:r>
      <w:r w:rsidR="005C7A70" w:rsidRPr="000D7638">
        <w:rPr>
          <w:szCs w:val="24"/>
        </w:rPr>
        <w:t>e</w:t>
      </w:r>
      <w:r w:rsidR="00C029F8" w:rsidRPr="000D7638">
        <w:rPr>
          <w:szCs w:val="24"/>
        </w:rPr>
        <w:t xml:space="preserve"> pri izradi ovoga Izvješća</w:t>
      </w:r>
      <w:r w:rsidR="00C37246" w:rsidRPr="000D7638">
        <w:rPr>
          <w:szCs w:val="24"/>
        </w:rPr>
        <w:t xml:space="preserve"> Ministarstvu </w:t>
      </w:r>
      <w:r w:rsidR="00EC494E" w:rsidRPr="000D7638">
        <w:rPr>
          <w:szCs w:val="24"/>
        </w:rPr>
        <w:t xml:space="preserve">su </w:t>
      </w:r>
      <w:r w:rsidR="00C37246" w:rsidRPr="000D7638">
        <w:rPr>
          <w:szCs w:val="24"/>
        </w:rPr>
        <w:t>dostav</w:t>
      </w:r>
      <w:r w:rsidR="004F0773" w:rsidRPr="000D7638">
        <w:rPr>
          <w:szCs w:val="24"/>
        </w:rPr>
        <w:t>ili</w:t>
      </w:r>
      <w:r w:rsidR="00C37246" w:rsidRPr="000D7638">
        <w:rPr>
          <w:szCs w:val="24"/>
        </w:rPr>
        <w:t xml:space="preserve"> korisnici koncesij</w:t>
      </w:r>
      <w:r w:rsidR="004F0773" w:rsidRPr="000D7638">
        <w:rPr>
          <w:szCs w:val="24"/>
        </w:rPr>
        <w:t>a</w:t>
      </w:r>
      <w:r w:rsidR="00EC494E" w:rsidRPr="000D7638">
        <w:rPr>
          <w:szCs w:val="24"/>
        </w:rPr>
        <w:t xml:space="preserve"> za osnivanje </w:t>
      </w:r>
      <w:r w:rsidR="00883750">
        <w:rPr>
          <w:szCs w:val="24"/>
        </w:rPr>
        <w:t>(kopnenih)</w:t>
      </w:r>
      <w:r w:rsidR="00883750" w:rsidRPr="000D7638">
        <w:rPr>
          <w:szCs w:val="24"/>
        </w:rPr>
        <w:t xml:space="preserve"> </w:t>
      </w:r>
      <w:r w:rsidR="00EC494E" w:rsidRPr="000D7638">
        <w:rPr>
          <w:szCs w:val="24"/>
        </w:rPr>
        <w:t>slobodnih</w:t>
      </w:r>
      <w:r w:rsidR="00C37246" w:rsidRPr="000D7638">
        <w:rPr>
          <w:szCs w:val="24"/>
        </w:rPr>
        <w:t xml:space="preserve"> zon</w:t>
      </w:r>
      <w:r w:rsidR="00EC494E" w:rsidRPr="000D7638">
        <w:rPr>
          <w:szCs w:val="24"/>
        </w:rPr>
        <w:t>a</w:t>
      </w:r>
      <w:r w:rsidR="00A94E8A">
        <w:rPr>
          <w:szCs w:val="24"/>
        </w:rPr>
        <w:t xml:space="preserve"> </w:t>
      </w:r>
      <w:r w:rsidR="00C37246" w:rsidRPr="000D7638">
        <w:rPr>
          <w:szCs w:val="24"/>
        </w:rPr>
        <w:t>i nositelji s</w:t>
      </w:r>
      <w:r w:rsidR="00EC494E" w:rsidRPr="000D7638">
        <w:rPr>
          <w:szCs w:val="24"/>
        </w:rPr>
        <w:t>uglasnosti za osnivanje</w:t>
      </w:r>
      <w:r w:rsidR="00883750">
        <w:rPr>
          <w:szCs w:val="24"/>
        </w:rPr>
        <w:t xml:space="preserve"> (lučkih)</w:t>
      </w:r>
      <w:r w:rsidR="00EC494E" w:rsidRPr="000D7638">
        <w:rPr>
          <w:szCs w:val="24"/>
        </w:rPr>
        <w:t xml:space="preserve"> slobodnih</w:t>
      </w:r>
      <w:r w:rsidR="00C37246" w:rsidRPr="000D7638">
        <w:rPr>
          <w:szCs w:val="24"/>
        </w:rPr>
        <w:t xml:space="preserve"> zon</w:t>
      </w:r>
      <w:r w:rsidR="00EC494E" w:rsidRPr="000D7638">
        <w:rPr>
          <w:szCs w:val="24"/>
        </w:rPr>
        <w:t>a</w:t>
      </w:r>
      <w:r w:rsidR="00883750">
        <w:rPr>
          <w:szCs w:val="24"/>
        </w:rPr>
        <w:t>.</w:t>
      </w:r>
      <w:r w:rsidR="00A94E8A">
        <w:rPr>
          <w:szCs w:val="24"/>
        </w:rPr>
        <w:t xml:space="preserve"> </w:t>
      </w:r>
    </w:p>
    <w:p w:rsidR="005C7A70" w:rsidRPr="000D7638" w:rsidRDefault="005C7A70" w:rsidP="00673082">
      <w:pPr>
        <w:spacing w:before="0" w:after="0"/>
        <w:jc w:val="both"/>
        <w:rPr>
          <w:szCs w:val="24"/>
        </w:rPr>
      </w:pPr>
    </w:p>
    <w:p w:rsidR="005C7A70" w:rsidRPr="000D7638" w:rsidRDefault="00B80D06" w:rsidP="00673082">
      <w:pPr>
        <w:spacing w:before="0" w:after="0"/>
        <w:jc w:val="both"/>
        <w:rPr>
          <w:szCs w:val="24"/>
        </w:rPr>
      </w:pPr>
      <w:r w:rsidRPr="000D7638">
        <w:rPr>
          <w:szCs w:val="24"/>
        </w:rPr>
        <w:t xml:space="preserve">Za </w:t>
      </w:r>
      <w:r w:rsidR="00C260E8">
        <w:rPr>
          <w:szCs w:val="24"/>
        </w:rPr>
        <w:t xml:space="preserve">poslovanje </w:t>
      </w:r>
      <w:r w:rsidRPr="000D7638">
        <w:rPr>
          <w:szCs w:val="24"/>
        </w:rPr>
        <w:t>slobodn</w:t>
      </w:r>
      <w:r w:rsidR="00C260E8">
        <w:rPr>
          <w:szCs w:val="24"/>
        </w:rPr>
        <w:t>ih</w:t>
      </w:r>
      <w:r w:rsidRPr="000D7638">
        <w:rPr>
          <w:szCs w:val="24"/>
        </w:rPr>
        <w:t xml:space="preserve"> zon</w:t>
      </w:r>
      <w:r w:rsidR="00C260E8">
        <w:rPr>
          <w:szCs w:val="24"/>
        </w:rPr>
        <w:t>a</w:t>
      </w:r>
      <w:r w:rsidRPr="000D7638">
        <w:rPr>
          <w:szCs w:val="24"/>
        </w:rPr>
        <w:t xml:space="preserve"> na kopnenom području Republike Hrvatske odgovorni su korisnici </w:t>
      </w:r>
      <w:r w:rsidR="00C260E8">
        <w:rPr>
          <w:szCs w:val="24"/>
        </w:rPr>
        <w:t>„</w:t>
      </w:r>
      <w:r w:rsidRPr="000D7638">
        <w:rPr>
          <w:szCs w:val="24"/>
        </w:rPr>
        <w:t xml:space="preserve">koncesija </w:t>
      </w:r>
      <w:r w:rsidR="00C260E8">
        <w:rPr>
          <w:szCs w:val="24"/>
        </w:rPr>
        <w:t>za</w:t>
      </w:r>
      <w:r w:rsidRPr="000D7638">
        <w:rPr>
          <w:szCs w:val="24"/>
        </w:rPr>
        <w:t xml:space="preserve"> </w:t>
      </w:r>
      <w:r w:rsidR="00C260E8">
        <w:rPr>
          <w:szCs w:val="24"/>
        </w:rPr>
        <w:t xml:space="preserve">osnivanje </w:t>
      </w:r>
      <w:r w:rsidRPr="000D7638">
        <w:rPr>
          <w:szCs w:val="24"/>
        </w:rPr>
        <w:t>slobodn</w:t>
      </w:r>
      <w:r w:rsidR="00C260E8">
        <w:rPr>
          <w:szCs w:val="24"/>
        </w:rPr>
        <w:t>ih</w:t>
      </w:r>
      <w:r w:rsidRPr="000D7638">
        <w:rPr>
          <w:szCs w:val="24"/>
        </w:rPr>
        <w:t xml:space="preserve"> zon</w:t>
      </w:r>
      <w:r w:rsidR="00C260E8">
        <w:rPr>
          <w:szCs w:val="24"/>
        </w:rPr>
        <w:t>a“</w:t>
      </w:r>
      <w:r w:rsidRPr="000D7638">
        <w:rPr>
          <w:szCs w:val="24"/>
        </w:rPr>
        <w:t>.</w:t>
      </w:r>
      <w:r w:rsidR="005C7A70" w:rsidRPr="000D7638">
        <w:rPr>
          <w:szCs w:val="24"/>
        </w:rPr>
        <w:t xml:space="preserve"> </w:t>
      </w:r>
      <w:r w:rsidRPr="000D7638">
        <w:rPr>
          <w:szCs w:val="24"/>
        </w:rPr>
        <w:t xml:space="preserve">Za </w:t>
      </w:r>
      <w:r w:rsidR="00C260E8">
        <w:rPr>
          <w:szCs w:val="24"/>
        </w:rPr>
        <w:t xml:space="preserve">poslovanje </w:t>
      </w:r>
      <w:r w:rsidRPr="000D7638">
        <w:rPr>
          <w:szCs w:val="24"/>
        </w:rPr>
        <w:t>slobodn</w:t>
      </w:r>
      <w:r w:rsidR="00C260E8">
        <w:rPr>
          <w:szCs w:val="24"/>
        </w:rPr>
        <w:t>ih</w:t>
      </w:r>
      <w:r w:rsidRPr="000D7638">
        <w:rPr>
          <w:szCs w:val="24"/>
        </w:rPr>
        <w:t xml:space="preserve"> zon</w:t>
      </w:r>
      <w:r w:rsidR="00C260E8">
        <w:rPr>
          <w:szCs w:val="24"/>
        </w:rPr>
        <w:t>a</w:t>
      </w:r>
      <w:r w:rsidRPr="000D7638">
        <w:rPr>
          <w:szCs w:val="24"/>
        </w:rPr>
        <w:t xml:space="preserve"> koje su osnovane na lučkim područjima Republike Hrvatske odgovorni su </w:t>
      </w:r>
      <w:r w:rsidR="00C260E8">
        <w:rPr>
          <w:szCs w:val="24"/>
        </w:rPr>
        <w:t>„</w:t>
      </w:r>
      <w:r w:rsidRPr="000D7638">
        <w:rPr>
          <w:szCs w:val="24"/>
        </w:rPr>
        <w:t>nositelji suglasnosti</w:t>
      </w:r>
      <w:r w:rsidR="006033F8" w:rsidRPr="000D7638">
        <w:rPr>
          <w:szCs w:val="24"/>
        </w:rPr>
        <w:t xml:space="preserve"> za osnivanje slobodnih zona</w:t>
      </w:r>
      <w:r w:rsidR="00C260E8">
        <w:rPr>
          <w:szCs w:val="24"/>
        </w:rPr>
        <w:t>“</w:t>
      </w:r>
      <w:r w:rsidRPr="000D7638">
        <w:rPr>
          <w:szCs w:val="24"/>
        </w:rPr>
        <w:t xml:space="preserve">. </w:t>
      </w:r>
    </w:p>
    <w:p w:rsidR="0052004F" w:rsidRPr="000D7638" w:rsidRDefault="00B80D06" w:rsidP="00673082">
      <w:pPr>
        <w:spacing w:before="0" w:after="0"/>
        <w:jc w:val="both"/>
        <w:rPr>
          <w:szCs w:val="24"/>
        </w:rPr>
      </w:pPr>
      <w:r w:rsidRPr="000D7638">
        <w:rPr>
          <w:szCs w:val="24"/>
        </w:rPr>
        <w:t xml:space="preserve">Koncesije za </w:t>
      </w:r>
      <w:r w:rsidR="005C7A70" w:rsidRPr="000D7638">
        <w:rPr>
          <w:szCs w:val="24"/>
        </w:rPr>
        <w:t xml:space="preserve">osnivanje </w:t>
      </w:r>
      <w:r w:rsidRPr="000D7638">
        <w:rPr>
          <w:szCs w:val="24"/>
        </w:rPr>
        <w:t>slobodn</w:t>
      </w:r>
      <w:r w:rsidR="005C7A70" w:rsidRPr="000D7638">
        <w:rPr>
          <w:szCs w:val="24"/>
        </w:rPr>
        <w:t>ih</w:t>
      </w:r>
      <w:r w:rsidR="006033F8" w:rsidRPr="000D7638">
        <w:rPr>
          <w:szCs w:val="24"/>
        </w:rPr>
        <w:t xml:space="preserve"> </w:t>
      </w:r>
      <w:r w:rsidR="005C7A70" w:rsidRPr="000D7638">
        <w:rPr>
          <w:szCs w:val="24"/>
        </w:rPr>
        <w:t xml:space="preserve">zona, </w:t>
      </w:r>
      <w:r w:rsidR="006033F8" w:rsidRPr="000D7638">
        <w:rPr>
          <w:szCs w:val="24"/>
        </w:rPr>
        <w:t>ka</w:t>
      </w:r>
      <w:r w:rsidRPr="000D7638">
        <w:rPr>
          <w:szCs w:val="24"/>
        </w:rPr>
        <w:t>o i suglasnosti za osnivanje slobodnih zona</w:t>
      </w:r>
      <w:r w:rsidR="005C7A70" w:rsidRPr="000D7638">
        <w:rPr>
          <w:szCs w:val="24"/>
        </w:rPr>
        <w:t>,</w:t>
      </w:r>
      <w:r w:rsidRPr="000D7638">
        <w:rPr>
          <w:szCs w:val="24"/>
        </w:rPr>
        <w:t xml:space="preserve"> daje Vlada Republike Hrvatske.</w:t>
      </w:r>
      <w:r w:rsidR="005C7A70" w:rsidRPr="000D7638">
        <w:rPr>
          <w:szCs w:val="24"/>
        </w:rPr>
        <w:t xml:space="preserve"> </w:t>
      </w:r>
      <w:r w:rsidRPr="000D7638">
        <w:rPr>
          <w:szCs w:val="24"/>
        </w:rPr>
        <w:t>U</w:t>
      </w:r>
      <w:r w:rsidR="009735FB" w:rsidRPr="000D7638">
        <w:rPr>
          <w:szCs w:val="24"/>
        </w:rPr>
        <w:t xml:space="preserve"> ovome Izvješću izraz </w:t>
      </w:r>
      <w:r w:rsidR="00C33F22" w:rsidRPr="000D7638">
        <w:rPr>
          <w:szCs w:val="24"/>
        </w:rPr>
        <w:t>„</w:t>
      </w:r>
      <w:r w:rsidR="009735FB" w:rsidRPr="000D7638">
        <w:rPr>
          <w:szCs w:val="24"/>
        </w:rPr>
        <w:t>korisnici koncesija</w:t>
      </w:r>
      <w:r w:rsidR="00C33F22" w:rsidRPr="000D7638">
        <w:rPr>
          <w:szCs w:val="24"/>
        </w:rPr>
        <w:t>“</w:t>
      </w:r>
      <w:r w:rsidR="009A2F10" w:rsidRPr="000D7638">
        <w:rPr>
          <w:szCs w:val="24"/>
        </w:rPr>
        <w:t xml:space="preserve"> koristi se za obje</w:t>
      </w:r>
      <w:r w:rsidR="00C33F22" w:rsidRPr="000D7638">
        <w:rPr>
          <w:szCs w:val="24"/>
        </w:rPr>
        <w:t xml:space="preserve"> </w:t>
      </w:r>
      <w:r w:rsidR="005C7A70" w:rsidRPr="000D7638">
        <w:rPr>
          <w:szCs w:val="24"/>
        </w:rPr>
        <w:t xml:space="preserve">navedene </w:t>
      </w:r>
      <w:r w:rsidR="009735FB" w:rsidRPr="000D7638">
        <w:rPr>
          <w:szCs w:val="24"/>
        </w:rPr>
        <w:t>kategorije.</w:t>
      </w:r>
    </w:p>
    <w:p w:rsidR="00673082" w:rsidRPr="000D7638" w:rsidRDefault="00673082" w:rsidP="00673082">
      <w:pPr>
        <w:spacing w:before="0" w:after="0"/>
        <w:jc w:val="both"/>
        <w:rPr>
          <w:szCs w:val="24"/>
        </w:rPr>
      </w:pPr>
    </w:p>
    <w:p w:rsidR="00995121" w:rsidRPr="000D7638" w:rsidRDefault="00995121" w:rsidP="00995121">
      <w:pPr>
        <w:spacing w:before="0" w:after="0"/>
        <w:jc w:val="both"/>
        <w:rPr>
          <w:szCs w:val="24"/>
        </w:rPr>
      </w:pPr>
      <w:r w:rsidRPr="000D7638">
        <w:rPr>
          <w:szCs w:val="24"/>
        </w:rPr>
        <w:t xml:space="preserve">Korisnici slobodnih zona dostavljaju podatke o </w:t>
      </w:r>
      <w:r w:rsidR="005C7A70" w:rsidRPr="000D7638">
        <w:rPr>
          <w:szCs w:val="24"/>
        </w:rPr>
        <w:t xml:space="preserve">svom </w:t>
      </w:r>
      <w:r w:rsidRPr="000D7638">
        <w:rPr>
          <w:szCs w:val="24"/>
        </w:rPr>
        <w:t>poslovanju korisnicima koncesija</w:t>
      </w:r>
      <w:r w:rsidR="00EC494E" w:rsidRPr="000D7638">
        <w:rPr>
          <w:szCs w:val="24"/>
        </w:rPr>
        <w:t xml:space="preserve"> za slobodn</w:t>
      </w:r>
      <w:r w:rsidR="005C7A70" w:rsidRPr="000D7638">
        <w:rPr>
          <w:szCs w:val="24"/>
        </w:rPr>
        <w:t xml:space="preserve">e </w:t>
      </w:r>
      <w:r w:rsidR="00EC494E" w:rsidRPr="000D7638">
        <w:rPr>
          <w:szCs w:val="24"/>
        </w:rPr>
        <w:t>zon</w:t>
      </w:r>
      <w:r w:rsidR="005C7A70" w:rsidRPr="000D7638">
        <w:rPr>
          <w:szCs w:val="24"/>
        </w:rPr>
        <w:t>e</w:t>
      </w:r>
      <w:r w:rsidR="00EC494E" w:rsidRPr="000D7638">
        <w:rPr>
          <w:szCs w:val="24"/>
        </w:rPr>
        <w:t xml:space="preserve"> na čijem području posluju</w:t>
      </w:r>
      <w:r w:rsidR="005C7A70" w:rsidRPr="000D7638">
        <w:rPr>
          <w:szCs w:val="24"/>
        </w:rPr>
        <w:t>, a d</w:t>
      </w:r>
      <w:r w:rsidRPr="000D7638">
        <w:rPr>
          <w:szCs w:val="24"/>
        </w:rPr>
        <w:t xml:space="preserve">ostava podataka za svrhu izrade izvješća </w:t>
      </w:r>
      <w:r w:rsidR="005C7A70" w:rsidRPr="000D7638">
        <w:rPr>
          <w:szCs w:val="24"/>
        </w:rPr>
        <w:t xml:space="preserve">je </w:t>
      </w:r>
      <w:r w:rsidRPr="000D7638">
        <w:rPr>
          <w:szCs w:val="24"/>
        </w:rPr>
        <w:t xml:space="preserve">njihova zakonska obveza koja proizlazi </w:t>
      </w:r>
      <w:r w:rsidR="00EC494E" w:rsidRPr="000D7638">
        <w:rPr>
          <w:szCs w:val="24"/>
        </w:rPr>
        <w:t xml:space="preserve">iz činjenice da </w:t>
      </w:r>
      <w:r w:rsidR="005C7A70" w:rsidRPr="000D7638">
        <w:rPr>
          <w:szCs w:val="24"/>
        </w:rPr>
        <w:t xml:space="preserve">im </w:t>
      </w:r>
      <w:r w:rsidR="00EC494E" w:rsidRPr="000D7638">
        <w:rPr>
          <w:szCs w:val="24"/>
        </w:rPr>
        <w:t>se</w:t>
      </w:r>
      <w:r w:rsidRPr="000D7638">
        <w:rPr>
          <w:szCs w:val="24"/>
        </w:rPr>
        <w:t xml:space="preserve"> poslovanj</w:t>
      </w:r>
      <w:r w:rsidR="00EC494E" w:rsidRPr="000D7638">
        <w:rPr>
          <w:szCs w:val="24"/>
        </w:rPr>
        <w:t>e odvija</w:t>
      </w:r>
      <w:r w:rsidRPr="000D7638">
        <w:rPr>
          <w:szCs w:val="24"/>
        </w:rPr>
        <w:t xml:space="preserve"> u režimu slobodne zone.</w:t>
      </w:r>
    </w:p>
    <w:p w:rsidR="005A1D79" w:rsidRPr="000D7638" w:rsidRDefault="005A1D79" w:rsidP="009A2F10">
      <w:pPr>
        <w:spacing w:before="0" w:after="0"/>
        <w:jc w:val="both"/>
        <w:rPr>
          <w:szCs w:val="24"/>
        </w:rPr>
      </w:pPr>
    </w:p>
    <w:p w:rsidR="009A2F10" w:rsidRPr="000D7638" w:rsidRDefault="009A2F10" w:rsidP="00673082">
      <w:pPr>
        <w:spacing w:before="0" w:after="0"/>
        <w:jc w:val="both"/>
        <w:rPr>
          <w:szCs w:val="24"/>
        </w:rPr>
      </w:pPr>
      <w:r w:rsidRPr="000D7638">
        <w:rPr>
          <w:szCs w:val="24"/>
        </w:rPr>
        <w:t xml:space="preserve">U slučaju da korisnik koncesije ne dostavi izvješće o poslovanju u slobodnoj zoni </w:t>
      </w:r>
      <w:r w:rsidR="005A1D79" w:rsidRPr="000D7638">
        <w:rPr>
          <w:szCs w:val="24"/>
        </w:rPr>
        <w:t>u propisanom roku nadležnom Ministarstvu</w:t>
      </w:r>
      <w:r w:rsidRPr="000D7638">
        <w:rPr>
          <w:szCs w:val="24"/>
        </w:rPr>
        <w:t>, prema članku 40. Zakona može biti kažnjen novčanom kaznom od 10.000,00 do 75.000,00 kuna, a odgovorna osoba korisnika koncesije novčanom kaznom od 5.000,00 do 15.000,00 kuna.</w:t>
      </w:r>
      <w:r w:rsidR="00416631" w:rsidRPr="000D7638">
        <w:rPr>
          <w:szCs w:val="24"/>
        </w:rPr>
        <w:t xml:space="preserve"> </w:t>
      </w:r>
      <w:r w:rsidRPr="000D7638">
        <w:rPr>
          <w:szCs w:val="24"/>
        </w:rPr>
        <w:t>U slučaju da korisnik slobodne zone</w:t>
      </w:r>
      <w:r w:rsidR="005A1D79" w:rsidRPr="000D7638">
        <w:rPr>
          <w:szCs w:val="24"/>
        </w:rPr>
        <w:t>,</w:t>
      </w:r>
      <w:r w:rsidRPr="000D7638">
        <w:rPr>
          <w:szCs w:val="24"/>
        </w:rPr>
        <w:t xml:space="preserve"> na zahtjev osnivača slobodne zone</w:t>
      </w:r>
      <w:r w:rsidR="005A1D79" w:rsidRPr="000D7638">
        <w:rPr>
          <w:szCs w:val="24"/>
        </w:rPr>
        <w:t>,</w:t>
      </w:r>
      <w:r w:rsidRPr="000D7638">
        <w:rPr>
          <w:szCs w:val="24"/>
        </w:rPr>
        <w:t xml:space="preserve"> </w:t>
      </w:r>
      <w:r w:rsidR="005A1D79" w:rsidRPr="000D7638">
        <w:rPr>
          <w:szCs w:val="24"/>
        </w:rPr>
        <w:t xml:space="preserve">ne dostavi </w:t>
      </w:r>
      <w:r w:rsidRPr="000D7638">
        <w:rPr>
          <w:szCs w:val="24"/>
        </w:rPr>
        <w:t>podatke o poslovanju u slobodnoj zoni, prema članku 41. Zakona može biti kažnjen novčanom kaznom od 10.000,00 do 45.000,00 kuna, a odgovorna osoba korisnika slobodne zone novčanom kaznom od 5.000,00 do 15.000,00 kuna.</w:t>
      </w:r>
    </w:p>
    <w:p w:rsidR="003D08F6" w:rsidRPr="000D7638" w:rsidRDefault="003D08F6" w:rsidP="00E67B43">
      <w:pPr>
        <w:rPr>
          <w:b/>
          <w:bCs/>
          <w:szCs w:val="24"/>
        </w:rPr>
      </w:pPr>
    </w:p>
    <w:p w:rsidR="00AC5EC0" w:rsidRPr="000D7638" w:rsidRDefault="00AC5EC0" w:rsidP="00673082">
      <w:pPr>
        <w:pStyle w:val="Heading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2" w:name="_Toc15542490"/>
      <w:r w:rsidRPr="000D7638">
        <w:rPr>
          <w:rFonts w:ascii="Times New Roman" w:hAnsi="Times New Roman" w:cs="Times New Roman"/>
          <w:b w:val="0"/>
          <w:color w:val="auto"/>
          <w:sz w:val="24"/>
          <w:szCs w:val="24"/>
        </w:rPr>
        <w:t>ZAKONODAVNI OKVIR SLOBODNIH ZONA</w:t>
      </w:r>
      <w:bookmarkEnd w:id="2"/>
    </w:p>
    <w:p w:rsidR="001824AB" w:rsidRPr="000D7638" w:rsidRDefault="001824AB" w:rsidP="00673082">
      <w:pPr>
        <w:spacing w:before="0" w:after="0"/>
        <w:jc w:val="both"/>
        <w:rPr>
          <w:szCs w:val="24"/>
        </w:rPr>
      </w:pPr>
    </w:p>
    <w:p w:rsidR="00AC5EC0" w:rsidRPr="000D7638" w:rsidRDefault="003C70CA" w:rsidP="00673082">
      <w:pPr>
        <w:spacing w:before="0" w:after="0"/>
        <w:jc w:val="both"/>
        <w:rPr>
          <w:szCs w:val="24"/>
        </w:rPr>
      </w:pPr>
      <w:r>
        <w:rPr>
          <w:szCs w:val="24"/>
        </w:rPr>
        <w:t>Sustav slobodnih zona u Republici Hrvatskoj reguliran je sljedećim</w:t>
      </w:r>
      <w:r w:rsidR="00AC5EC0" w:rsidRPr="000D7638">
        <w:rPr>
          <w:szCs w:val="24"/>
        </w:rPr>
        <w:t xml:space="preserve"> važeći</w:t>
      </w:r>
      <w:r>
        <w:rPr>
          <w:szCs w:val="24"/>
        </w:rPr>
        <w:t>m</w:t>
      </w:r>
      <w:r w:rsidR="00AC5EC0" w:rsidRPr="000D7638">
        <w:rPr>
          <w:szCs w:val="24"/>
        </w:rPr>
        <w:t xml:space="preserve"> Zakon</w:t>
      </w:r>
      <w:r>
        <w:rPr>
          <w:szCs w:val="24"/>
        </w:rPr>
        <w:t>om</w:t>
      </w:r>
      <w:r w:rsidR="00AC5EC0" w:rsidRPr="000D7638">
        <w:rPr>
          <w:szCs w:val="24"/>
        </w:rPr>
        <w:t>, s izmjenama i dopunama te pripadajuć</w:t>
      </w:r>
      <w:r>
        <w:rPr>
          <w:szCs w:val="24"/>
        </w:rPr>
        <w:t>im</w:t>
      </w:r>
      <w:r w:rsidR="00AC5EC0" w:rsidRPr="000D7638">
        <w:rPr>
          <w:szCs w:val="24"/>
        </w:rPr>
        <w:t xml:space="preserve"> </w:t>
      </w:r>
      <w:r w:rsidR="00F16BF2" w:rsidRPr="000D7638">
        <w:rPr>
          <w:szCs w:val="24"/>
        </w:rPr>
        <w:t>podzakonsk</w:t>
      </w:r>
      <w:r>
        <w:rPr>
          <w:szCs w:val="24"/>
        </w:rPr>
        <w:t>im</w:t>
      </w:r>
      <w:r w:rsidR="00F16BF2" w:rsidRPr="000D7638">
        <w:rPr>
          <w:szCs w:val="24"/>
        </w:rPr>
        <w:t xml:space="preserve"> propis</w:t>
      </w:r>
      <w:r>
        <w:rPr>
          <w:szCs w:val="24"/>
        </w:rPr>
        <w:t>ima</w:t>
      </w:r>
      <w:r w:rsidR="00AC5EC0" w:rsidRPr="000D7638">
        <w:rPr>
          <w:szCs w:val="24"/>
        </w:rPr>
        <w:t>:</w:t>
      </w:r>
    </w:p>
    <w:p w:rsidR="00AC5EC0" w:rsidRPr="000D7638" w:rsidRDefault="00AC5EC0" w:rsidP="00E67B43">
      <w:pPr>
        <w:numPr>
          <w:ilvl w:val="0"/>
          <w:numId w:val="6"/>
        </w:numPr>
        <w:spacing w:before="120" w:after="0"/>
        <w:ind w:left="714" w:hanging="357"/>
        <w:jc w:val="both"/>
        <w:rPr>
          <w:rFonts w:eastAsia="Times New Roman"/>
          <w:szCs w:val="24"/>
          <w:lang w:eastAsia="hr-HR"/>
        </w:rPr>
      </w:pPr>
      <w:r w:rsidRPr="000D7638">
        <w:rPr>
          <w:rFonts w:eastAsia="Times New Roman"/>
          <w:szCs w:val="24"/>
          <w:lang w:eastAsia="hr-HR"/>
        </w:rPr>
        <w:t>Zakon o slobodnim zonama (Narodne novine, br</w:t>
      </w:r>
      <w:r w:rsidR="004068B6" w:rsidRPr="000D7638">
        <w:rPr>
          <w:rFonts w:eastAsia="Times New Roman"/>
          <w:szCs w:val="24"/>
          <w:lang w:eastAsia="hr-HR"/>
        </w:rPr>
        <w:t>.</w:t>
      </w:r>
      <w:r w:rsidRPr="000D7638">
        <w:rPr>
          <w:rFonts w:eastAsia="Times New Roman"/>
          <w:szCs w:val="24"/>
          <w:lang w:eastAsia="hr-HR"/>
        </w:rPr>
        <w:t xml:space="preserve"> 44/96, 78/99, 127/00, 92/05, 85/08 i 148/13)</w:t>
      </w:r>
    </w:p>
    <w:p w:rsidR="00AC5EC0" w:rsidRPr="000D7638" w:rsidRDefault="00AC5EC0" w:rsidP="00E67B43">
      <w:pPr>
        <w:numPr>
          <w:ilvl w:val="0"/>
          <w:numId w:val="6"/>
        </w:numPr>
        <w:spacing w:before="120" w:after="0"/>
        <w:ind w:left="714" w:hanging="357"/>
        <w:jc w:val="both"/>
        <w:rPr>
          <w:rFonts w:eastAsia="Times New Roman"/>
          <w:szCs w:val="24"/>
          <w:lang w:eastAsia="hr-HR"/>
        </w:rPr>
      </w:pPr>
      <w:r w:rsidRPr="000D7638">
        <w:rPr>
          <w:rFonts w:eastAsia="Times New Roman"/>
          <w:szCs w:val="24"/>
          <w:lang w:eastAsia="hr-HR"/>
        </w:rPr>
        <w:t>Pravilnik o načinu izračuna izvršenih ulaganja i iskorištenih potpora za ulaganja i o načinu ostvarenja porezne povlastice za korisnike slobodnih zona (Narodne novine, br</w:t>
      </w:r>
      <w:r w:rsidR="004068B6" w:rsidRPr="000D7638">
        <w:rPr>
          <w:rFonts w:eastAsia="Times New Roman"/>
          <w:szCs w:val="24"/>
          <w:lang w:eastAsia="hr-HR"/>
        </w:rPr>
        <w:t>.</w:t>
      </w:r>
      <w:r w:rsidRPr="000D7638">
        <w:rPr>
          <w:rFonts w:eastAsia="Times New Roman"/>
          <w:szCs w:val="24"/>
          <w:lang w:eastAsia="hr-HR"/>
        </w:rPr>
        <w:t xml:space="preserve"> 122/08, 33/10 i 52/10)</w:t>
      </w:r>
    </w:p>
    <w:p w:rsidR="00AC5EC0" w:rsidRPr="000D7638" w:rsidRDefault="00AC5EC0" w:rsidP="00E67B43">
      <w:pPr>
        <w:numPr>
          <w:ilvl w:val="0"/>
          <w:numId w:val="6"/>
        </w:numPr>
        <w:spacing w:before="120" w:after="0"/>
        <w:ind w:left="714" w:hanging="357"/>
        <w:jc w:val="both"/>
        <w:rPr>
          <w:rFonts w:eastAsia="Times New Roman"/>
          <w:szCs w:val="24"/>
          <w:lang w:eastAsia="hr-HR"/>
        </w:rPr>
      </w:pPr>
      <w:r w:rsidRPr="000D7638">
        <w:rPr>
          <w:rFonts w:eastAsia="Times New Roman"/>
          <w:szCs w:val="24"/>
          <w:lang w:eastAsia="hr-HR"/>
        </w:rPr>
        <w:lastRenderedPageBreak/>
        <w:t>Pravilnik o korištenju automata za prodaju toplih i hladnih napitaka, snekova, te jednostavnih jela u originalnom pakiranju za potrebe zaposlenika kod korisnika zone koji obavlja gospodarsku djelatnost u slobodnoj zoni (Narodne novine, br</w:t>
      </w:r>
      <w:r w:rsidR="00416631" w:rsidRPr="000D7638">
        <w:rPr>
          <w:rFonts w:eastAsia="Times New Roman"/>
          <w:szCs w:val="24"/>
          <w:lang w:eastAsia="hr-HR"/>
        </w:rPr>
        <w:t>oj</w:t>
      </w:r>
      <w:r w:rsidRPr="000D7638">
        <w:rPr>
          <w:rFonts w:eastAsia="Times New Roman"/>
          <w:szCs w:val="24"/>
          <w:lang w:eastAsia="hr-HR"/>
        </w:rPr>
        <w:t xml:space="preserve"> 134/11)</w:t>
      </w:r>
    </w:p>
    <w:p w:rsidR="00673082" w:rsidRPr="000D7638" w:rsidRDefault="00AC5EC0" w:rsidP="00E67B43">
      <w:pPr>
        <w:numPr>
          <w:ilvl w:val="0"/>
          <w:numId w:val="6"/>
        </w:numPr>
        <w:spacing w:before="120" w:after="0"/>
        <w:ind w:left="714" w:hanging="357"/>
        <w:jc w:val="both"/>
        <w:rPr>
          <w:rFonts w:eastAsia="Times New Roman"/>
          <w:szCs w:val="24"/>
          <w:lang w:eastAsia="hr-HR"/>
        </w:rPr>
      </w:pPr>
      <w:r w:rsidRPr="000D7638">
        <w:rPr>
          <w:rFonts w:eastAsia="Times New Roman"/>
          <w:szCs w:val="24"/>
          <w:lang w:eastAsia="hr-HR"/>
        </w:rPr>
        <w:t>Pravilnik o načinu plaćanja naknade za koncesiju za slobodne zone (Narodne novine, br</w:t>
      </w:r>
      <w:r w:rsidR="00416631" w:rsidRPr="000D7638">
        <w:rPr>
          <w:rFonts w:eastAsia="Times New Roman"/>
          <w:szCs w:val="24"/>
          <w:lang w:eastAsia="hr-HR"/>
        </w:rPr>
        <w:t>oj</w:t>
      </w:r>
      <w:r w:rsidRPr="000D7638">
        <w:rPr>
          <w:rFonts w:eastAsia="Times New Roman"/>
          <w:szCs w:val="24"/>
          <w:lang w:eastAsia="hr-HR"/>
        </w:rPr>
        <w:t xml:space="preserve"> 19/14).</w:t>
      </w:r>
    </w:p>
    <w:p w:rsidR="006559C5" w:rsidRPr="000D7638" w:rsidRDefault="006559C5" w:rsidP="00673082">
      <w:pPr>
        <w:spacing w:before="0" w:after="0"/>
        <w:jc w:val="both"/>
        <w:rPr>
          <w:szCs w:val="24"/>
        </w:rPr>
      </w:pPr>
    </w:p>
    <w:p w:rsidR="009534F8" w:rsidRPr="000D7638" w:rsidRDefault="009534F8" w:rsidP="00673082">
      <w:pPr>
        <w:pStyle w:val="Heading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3" w:name="_Toc15542491"/>
      <w:r w:rsidRPr="000D7638">
        <w:rPr>
          <w:rFonts w:ascii="Times New Roman" w:hAnsi="Times New Roman" w:cs="Times New Roman"/>
          <w:b w:val="0"/>
          <w:color w:val="auto"/>
          <w:sz w:val="24"/>
          <w:szCs w:val="24"/>
        </w:rPr>
        <w:t>OSNOVNE ZNAČAJKE SLOBODNIH ZONA</w:t>
      </w:r>
      <w:bookmarkEnd w:id="3"/>
    </w:p>
    <w:p w:rsidR="00B65EF4" w:rsidRPr="000D7638" w:rsidRDefault="00B65EF4" w:rsidP="00673082">
      <w:pPr>
        <w:spacing w:before="0" w:after="0"/>
        <w:jc w:val="both"/>
        <w:rPr>
          <w:szCs w:val="24"/>
        </w:rPr>
      </w:pPr>
    </w:p>
    <w:p w:rsidR="00930F5C" w:rsidRPr="000D7638" w:rsidRDefault="009534F8" w:rsidP="00673082">
      <w:pPr>
        <w:spacing w:before="0" w:after="0"/>
        <w:jc w:val="both"/>
        <w:rPr>
          <w:szCs w:val="24"/>
        </w:rPr>
      </w:pPr>
      <w:r w:rsidRPr="000D7638">
        <w:rPr>
          <w:szCs w:val="24"/>
        </w:rPr>
        <w:t xml:space="preserve">Slobodne zone </w:t>
      </w:r>
      <w:r w:rsidR="00930F5C" w:rsidRPr="000D7638">
        <w:rPr>
          <w:szCs w:val="24"/>
        </w:rPr>
        <w:t xml:space="preserve">na kopnenom području Republike Hrvatske </w:t>
      </w:r>
      <w:r w:rsidRPr="000D7638">
        <w:rPr>
          <w:szCs w:val="24"/>
        </w:rPr>
        <w:t xml:space="preserve">osnivaju se temeljem </w:t>
      </w:r>
      <w:r w:rsidR="00622C7E" w:rsidRPr="000D7638">
        <w:rPr>
          <w:szCs w:val="24"/>
        </w:rPr>
        <w:t>koncesije koju daje Vlada Republike Hrvatske</w:t>
      </w:r>
      <w:r w:rsidRPr="000D7638">
        <w:rPr>
          <w:szCs w:val="24"/>
        </w:rPr>
        <w:t xml:space="preserve"> </w:t>
      </w:r>
      <w:r w:rsidR="00930F5C" w:rsidRPr="000D7638">
        <w:rPr>
          <w:szCs w:val="24"/>
        </w:rPr>
        <w:t>sukladno Zakonu</w:t>
      </w:r>
      <w:r w:rsidR="00416631" w:rsidRPr="000D7638">
        <w:rPr>
          <w:szCs w:val="24"/>
        </w:rPr>
        <w:t>,</w:t>
      </w:r>
      <w:r w:rsidR="00930F5C" w:rsidRPr="000D7638">
        <w:rPr>
          <w:szCs w:val="24"/>
        </w:rPr>
        <w:t xml:space="preserve"> odnosno temeljem posebnih zakona i drugih pravnih akata (</w:t>
      </w:r>
      <w:r w:rsidR="00DA5A8E" w:rsidRPr="000D7638">
        <w:rPr>
          <w:szCs w:val="24"/>
        </w:rPr>
        <w:t>Zakon o obnovi i razvoju Grada Vukovara</w:t>
      </w:r>
      <w:r w:rsidR="003D08F6" w:rsidRPr="000D7638">
        <w:rPr>
          <w:szCs w:val="24"/>
        </w:rPr>
        <w:t>;</w:t>
      </w:r>
      <w:r w:rsidR="00DA5A8E" w:rsidRPr="000D7638">
        <w:rPr>
          <w:szCs w:val="24"/>
        </w:rPr>
        <w:t xml:space="preserve"> Narodne novine, br. 44/01, 90/05, 80/08, 38/09 i 148/13 i Odluk</w:t>
      </w:r>
      <w:r w:rsidR="00E63F04">
        <w:rPr>
          <w:szCs w:val="24"/>
        </w:rPr>
        <w:t>e</w:t>
      </w:r>
      <w:r w:rsidR="00DA5A8E" w:rsidRPr="000D7638">
        <w:rPr>
          <w:szCs w:val="24"/>
        </w:rPr>
        <w:t xml:space="preserve"> o općim uvjetima i mjerilima za davanje koncesije za osnivanje slobodnih zona na području Grada Vukovara</w:t>
      </w:r>
      <w:r w:rsidR="003D08F6" w:rsidRPr="000D7638">
        <w:rPr>
          <w:szCs w:val="24"/>
        </w:rPr>
        <w:t>;</w:t>
      </w:r>
      <w:r w:rsidR="00DA5A8E" w:rsidRPr="000D7638">
        <w:rPr>
          <w:szCs w:val="24"/>
        </w:rPr>
        <w:t xml:space="preserve"> Narodne novine, br</w:t>
      </w:r>
      <w:r w:rsidR="00416631" w:rsidRPr="000D7638">
        <w:rPr>
          <w:szCs w:val="24"/>
        </w:rPr>
        <w:t>oj</w:t>
      </w:r>
      <w:r w:rsidR="00DA5A8E" w:rsidRPr="000D7638">
        <w:rPr>
          <w:szCs w:val="24"/>
        </w:rPr>
        <w:t xml:space="preserve"> 138/02 </w:t>
      </w:r>
      <w:r w:rsidR="00930F5C" w:rsidRPr="000D7638">
        <w:rPr>
          <w:szCs w:val="24"/>
        </w:rPr>
        <w:t>za Podunavsku slobodnu zonu Vukovar)</w:t>
      </w:r>
      <w:r w:rsidR="00622C7E" w:rsidRPr="000D7638">
        <w:rPr>
          <w:szCs w:val="24"/>
        </w:rPr>
        <w:t xml:space="preserve">, </w:t>
      </w:r>
      <w:r w:rsidR="00930F5C" w:rsidRPr="000D7638">
        <w:rPr>
          <w:szCs w:val="24"/>
        </w:rPr>
        <w:t xml:space="preserve">dok se slobodne zone u lučkim područjima osnivaju temeljem </w:t>
      </w:r>
      <w:r w:rsidR="00622C7E" w:rsidRPr="000D7638">
        <w:rPr>
          <w:szCs w:val="24"/>
        </w:rPr>
        <w:t>suglasnosti Vlade Republike Hrvatske</w:t>
      </w:r>
      <w:r w:rsidR="00930F5C" w:rsidRPr="000D7638">
        <w:rPr>
          <w:szCs w:val="24"/>
        </w:rPr>
        <w:t>.</w:t>
      </w:r>
    </w:p>
    <w:p w:rsidR="00930F5C" w:rsidRPr="000D7638" w:rsidRDefault="00930F5C" w:rsidP="00673082">
      <w:pPr>
        <w:spacing w:before="0" w:after="0"/>
        <w:jc w:val="both"/>
        <w:rPr>
          <w:szCs w:val="24"/>
        </w:rPr>
      </w:pPr>
    </w:p>
    <w:p w:rsidR="00F053BB" w:rsidRPr="000D7638" w:rsidRDefault="00F053BB" w:rsidP="00673082">
      <w:pPr>
        <w:spacing w:before="0" w:after="0"/>
        <w:jc w:val="both"/>
        <w:rPr>
          <w:szCs w:val="24"/>
        </w:rPr>
      </w:pPr>
      <w:r w:rsidRPr="000D7638">
        <w:rPr>
          <w:szCs w:val="24"/>
        </w:rPr>
        <w:t xml:space="preserve">Slobodna zona je dio teritorija Republike Hrvatske koji je posebno ograđen i označen i u kojem se gospodarske djelatnosti obavljaju uz posebne uvjete, </w:t>
      </w:r>
      <w:r w:rsidR="004068B6" w:rsidRPr="000D7638">
        <w:rPr>
          <w:szCs w:val="24"/>
        </w:rPr>
        <w:t xml:space="preserve">a </w:t>
      </w:r>
      <w:r w:rsidRPr="000D7638">
        <w:rPr>
          <w:szCs w:val="24"/>
        </w:rPr>
        <w:t>može se sastojati od više odvojenih dijelova.</w:t>
      </w:r>
    </w:p>
    <w:p w:rsidR="00673082" w:rsidRPr="000D7638" w:rsidRDefault="00673082" w:rsidP="00673082">
      <w:pPr>
        <w:spacing w:before="0" w:after="0"/>
        <w:jc w:val="both"/>
        <w:rPr>
          <w:szCs w:val="24"/>
        </w:rPr>
      </w:pPr>
    </w:p>
    <w:p w:rsidR="00F053BB" w:rsidRPr="000D7638" w:rsidRDefault="00ED7151" w:rsidP="00673082">
      <w:pPr>
        <w:spacing w:before="0" w:after="0"/>
        <w:jc w:val="both"/>
        <w:rPr>
          <w:szCs w:val="24"/>
        </w:rPr>
      </w:pPr>
      <w:r w:rsidRPr="000D7638">
        <w:rPr>
          <w:szCs w:val="24"/>
        </w:rPr>
        <w:t>U slobodnu zonu može se unositi roba te se u njoj može obavljati proizvodnja, oplemenjivanje i skladištenje robe, trgovina na veliko, strateške aktivnosti poslovne podrške, aktivnosti osnivanja tehnoloških razvojno-inovacijskih centara te pružanje usluga koje nisu bankarske.</w:t>
      </w:r>
      <w:r w:rsidR="00EC494E" w:rsidRPr="000D7638">
        <w:rPr>
          <w:szCs w:val="24"/>
        </w:rPr>
        <w:t xml:space="preserve"> Trgovina na malo nije dopuštena</w:t>
      </w:r>
      <w:r w:rsidR="005A1D79" w:rsidRPr="000D7638">
        <w:rPr>
          <w:szCs w:val="24"/>
        </w:rPr>
        <w:t xml:space="preserve"> u slobodnim zonama</w:t>
      </w:r>
      <w:r w:rsidR="00EC494E" w:rsidRPr="000D7638">
        <w:rPr>
          <w:szCs w:val="24"/>
        </w:rPr>
        <w:t>.</w:t>
      </w:r>
    </w:p>
    <w:p w:rsidR="00673082" w:rsidRPr="000D7638" w:rsidRDefault="00673082" w:rsidP="00673082">
      <w:pPr>
        <w:spacing w:before="0" w:after="0"/>
        <w:jc w:val="both"/>
        <w:rPr>
          <w:szCs w:val="24"/>
        </w:rPr>
      </w:pPr>
    </w:p>
    <w:p w:rsidR="00830EF6" w:rsidRPr="000D7638" w:rsidRDefault="001B36C8" w:rsidP="00673082">
      <w:pPr>
        <w:spacing w:before="0" w:after="0"/>
        <w:jc w:val="both"/>
        <w:rPr>
          <w:szCs w:val="24"/>
        </w:rPr>
      </w:pPr>
      <w:r w:rsidRPr="000D7638">
        <w:rPr>
          <w:szCs w:val="24"/>
        </w:rPr>
        <w:t>K</w:t>
      </w:r>
      <w:r w:rsidR="00CA4E3C" w:rsidRPr="000D7638">
        <w:rPr>
          <w:szCs w:val="24"/>
        </w:rPr>
        <w:t>oncesija</w:t>
      </w:r>
      <w:r w:rsidRPr="000D7638">
        <w:rPr>
          <w:szCs w:val="24"/>
        </w:rPr>
        <w:t>, odnosno suglasnost za osnivanje slobod</w:t>
      </w:r>
      <w:r w:rsidR="00392ECC">
        <w:rPr>
          <w:szCs w:val="24"/>
        </w:rPr>
        <w:t>n</w:t>
      </w:r>
      <w:r w:rsidRPr="000D7638">
        <w:rPr>
          <w:szCs w:val="24"/>
        </w:rPr>
        <w:t>e zone</w:t>
      </w:r>
      <w:r w:rsidR="00CA4E3C" w:rsidRPr="000D7638">
        <w:rPr>
          <w:szCs w:val="24"/>
        </w:rPr>
        <w:t xml:space="preserve"> može prestati istekom vremena za koje je dana, odreknućem korisnika koncesije tijekom vremena trajanja koncesije – za dio područja slobodne zone ili za njezino čitavo područje ili prestankom pravne osobe korisnika koncesije.</w:t>
      </w:r>
      <w:r w:rsidR="00416631" w:rsidRPr="000D7638">
        <w:rPr>
          <w:szCs w:val="24"/>
        </w:rPr>
        <w:t xml:space="preserve"> </w:t>
      </w:r>
      <w:r w:rsidR="00830EF6" w:rsidRPr="000D7638">
        <w:rPr>
          <w:szCs w:val="24"/>
        </w:rPr>
        <w:t>Koncesiju je moguće oduzeti ako korisnik koncesije u ugovornom roku (ugovor o davanju koncesije sklapa</w:t>
      </w:r>
      <w:r w:rsidR="004068B6" w:rsidRPr="000D7638">
        <w:rPr>
          <w:szCs w:val="24"/>
        </w:rPr>
        <w:t>ju</w:t>
      </w:r>
      <w:r w:rsidR="00830EF6" w:rsidRPr="000D7638">
        <w:rPr>
          <w:szCs w:val="24"/>
        </w:rPr>
        <w:t xml:space="preserve"> nadležno ministarstvo i korisnik koncesije) ne osigura uvjete za rad, ako koncesiju ne koristi na način predviđen ugovorom i Zakonom te ako nije platio naknadu za koncesiju tri obroka u nizu.</w:t>
      </w:r>
    </w:p>
    <w:p w:rsidR="00673082" w:rsidRPr="000D7638" w:rsidRDefault="00673082" w:rsidP="00673082">
      <w:pPr>
        <w:spacing w:before="0" w:after="0"/>
        <w:jc w:val="both"/>
        <w:rPr>
          <w:szCs w:val="24"/>
        </w:rPr>
      </w:pPr>
    </w:p>
    <w:p w:rsidR="00F84854" w:rsidRPr="000D7638" w:rsidRDefault="00E92168" w:rsidP="00673082">
      <w:pPr>
        <w:spacing w:before="0" w:after="0"/>
        <w:jc w:val="both"/>
        <w:rPr>
          <w:szCs w:val="24"/>
        </w:rPr>
      </w:pPr>
      <w:r w:rsidRPr="000D7638">
        <w:rPr>
          <w:szCs w:val="24"/>
        </w:rPr>
        <w:t>Područje koje se nalazi pod režimom slobodne zone</w:t>
      </w:r>
      <w:r w:rsidR="00A43E41" w:rsidRPr="000D7638">
        <w:rPr>
          <w:szCs w:val="24"/>
        </w:rPr>
        <w:t xml:space="preserve"> mora biti ograđeno i označeno, </w:t>
      </w:r>
      <w:r w:rsidR="004068B6" w:rsidRPr="000D7638">
        <w:rPr>
          <w:szCs w:val="24"/>
        </w:rPr>
        <w:t xml:space="preserve">a </w:t>
      </w:r>
      <w:r w:rsidR="00A43E41" w:rsidRPr="000D7638">
        <w:rPr>
          <w:szCs w:val="24"/>
        </w:rPr>
        <w:t xml:space="preserve">isto pravilo odnosi se i na izdvojene dijelove slobodne zone. Promet robe i osoba u zonu i iz nje može se odvijati samo kroz određene </w:t>
      </w:r>
      <w:r w:rsidR="00DA5A8E" w:rsidRPr="000D7638">
        <w:rPr>
          <w:szCs w:val="24"/>
        </w:rPr>
        <w:t xml:space="preserve">ulaze i </w:t>
      </w:r>
      <w:r w:rsidR="00A43E41" w:rsidRPr="000D7638">
        <w:rPr>
          <w:szCs w:val="24"/>
        </w:rPr>
        <w:t xml:space="preserve">izlaze. Osim što ulazi i izlazi moraju biti primjereno uređeni, osigurani i noću osvijetljeni, osnivač </w:t>
      </w:r>
      <w:r w:rsidR="004068B6" w:rsidRPr="000D7638">
        <w:rPr>
          <w:szCs w:val="24"/>
        </w:rPr>
        <w:t xml:space="preserve">slobodne zone </w:t>
      </w:r>
      <w:r w:rsidR="00A43E41" w:rsidRPr="000D7638">
        <w:rPr>
          <w:szCs w:val="24"/>
        </w:rPr>
        <w:t xml:space="preserve">mora </w:t>
      </w:r>
      <w:r w:rsidR="004068B6" w:rsidRPr="000D7638">
        <w:rPr>
          <w:szCs w:val="24"/>
        </w:rPr>
        <w:t xml:space="preserve">pri ulazima odnosno izlazima </w:t>
      </w:r>
      <w:r w:rsidR="00A43E41" w:rsidRPr="000D7638">
        <w:rPr>
          <w:szCs w:val="24"/>
        </w:rPr>
        <w:t>osigurati prostorije za rad carinske službe.</w:t>
      </w:r>
    </w:p>
    <w:p w:rsidR="00673082" w:rsidRPr="000D7638" w:rsidRDefault="00673082" w:rsidP="00673082">
      <w:pPr>
        <w:spacing w:before="0" w:after="0"/>
        <w:jc w:val="both"/>
        <w:rPr>
          <w:szCs w:val="24"/>
        </w:rPr>
      </w:pPr>
    </w:p>
    <w:p w:rsidR="00DB4E2C" w:rsidRPr="000D7638" w:rsidRDefault="003A7C70" w:rsidP="00673082">
      <w:pPr>
        <w:spacing w:before="0" w:after="0"/>
        <w:jc w:val="both"/>
        <w:rPr>
          <w:szCs w:val="24"/>
        </w:rPr>
      </w:pPr>
      <w:r w:rsidRPr="000D7638">
        <w:rPr>
          <w:szCs w:val="24"/>
        </w:rPr>
        <w:t xml:space="preserve">Slobodnom zonom upravlja osnivač kako je definirano aktom o osnivanju kojega donosi korisnik koncesije. </w:t>
      </w:r>
      <w:r w:rsidR="00DB4E2C" w:rsidRPr="000D7638">
        <w:rPr>
          <w:szCs w:val="24"/>
        </w:rPr>
        <w:t xml:space="preserve">Korisnici slobodne zone mogu, uz osnivača zone, biti domaće i strane pravne i fizičke osobe. Korisnici slobodne zone s </w:t>
      </w:r>
      <w:r w:rsidRPr="000D7638">
        <w:rPr>
          <w:szCs w:val="24"/>
        </w:rPr>
        <w:t>osnivačem</w:t>
      </w:r>
      <w:r w:rsidR="00DB4E2C" w:rsidRPr="000D7638">
        <w:rPr>
          <w:szCs w:val="24"/>
        </w:rPr>
        <w:t xml:space="preserve"> sklapaju ugovor</w:t>
      </w:r>
      <w:r w:rsidRPr="000D7638">
        <w:rPr>
          <w:szCs w:val="24"/>
        </w:rPr>
        <w:t xml:space="preserve"> temeljem koje</w:t>
      </w:r>
      <w:r w:rsidR="00CE6384" w:rsidRPr="000D7638">
        <w:rPr>
          <w:szCs w:val="24"/>
        </w:rPr>
        <w:t>g</w:t>
      </w:r>
      <w:r w:rsidRPr="000D7638">
        <w:rPr>
          <w:szCs w:val="24"/>
        </w:rPr>
        <w:t xml:space="preserve"> u zoni mogu obavljati gospodarsku djelatnost</w:t>
      </w:r>
      <w:r w:rsidR="003546CD" w:rsidRPr="000D7638">
        <w:rPr>
          <w:szCs w:val="24"/>
        </w:rPr>
        <w:t>.</w:t>
      </w:r>
      <w:r w:rsidR="00CE6384" w:rsidRPr="000D7638">
        <w:rPr>
          <w:szCs w:val="24"/>
        </w:rPr>
        <w:t xml:space="preserve"> Za dio poslovanja kojega obavljaju u slobodnoj zoni, korisnici </w:t>
      </w:r>
      <w:r w:rsidR="004068B6" w:rsidRPr="000D7638">
        <w:rPr>
          <w:szCs w:val="24"/>
        </w:rPr>
        <w:t xml:space="preserve">slobodne zone </w:t>
      </w:r>
      <w:r w:rsidR="00CE6384" w:rsidRPr="000D7638">
        <w:rPr>
          <w:szCs w:val="24"/>
        </w:rPr>
        <w:t>su dužni voditi odvojeno knjigovodstvo.</w:t>
      </w:r>
    </w:p>
    <w:p w:rsidR="00BA6DBB" w:rsidRPr="000D7638" w:rsidRDefault="00BA6DBB" w:rsidP="00673082">
      <w:pPr>
        <w:spacing w:before="0" w:after="0"/>
        <w:jc w:val="both"/>
        <w:rPr>
          <w:szCs w:val="24"/>
        </w:rPr>
      </w:pPr>
    </w:p>
    <w:p w:rsidR="00EC494E" w:rsidRPr="000D7638" w:rsidRDefault="00EC494E" w:rsidP="00EC494E">
      <w:pPr>
        <w:spacing w:before="0" w:after="0"/>
        <w:jc w:val="both"/>
        <w:rPr>
          <w:szCs w:val="24"/>
        </w:rPr>
      </w:pPr>
      <w:r w:rsidRPr="000D7638">
        <w:rPr>
          <w:szCs w:val="24"/>
        </w:rPr>
        <w:t xml:space="preserve">Porez na dodanu vrijednost za robu koja je smještena u zoni plaća se tek u trenutku kada roba napušta slobodnu zonu i kada je njezino konačno odredište tržište Europske unije, što uključuje i tržište Republike Hrvatske. Kada je odredište robe iz slobodne zone tržište trećih zemalja, roba je izuzeta od plaćanja poreza na dodanu vrijednost. </w:t>
      </w:r>
    </w:p>
    <w:p w:rsidR="00BC4F9D" w:rsidRPr="000D7638" w:rsidRDefault="00BC4F9D" w:rsidP="000A70E7">
      <w:pPr>
        <w:pStyle w:val="ListParagraph"/>
        <w:spacing w:before="0" w:after="0"/>
        <w:ind w:left="0"/>
        <w:contextualSpacing w:val="0"/>
        <w:jc w:val="both"/>
        <w:outlineLvl w:val="0"/>
        <w:rPr>
          <w:szCs w:val="24"/>
        </w:rPr>
      </w:pPr>
      <w:bookmarkStart w:id="4" w:name="_Toc15542492"/>
      <w:r w:rsidRPr="000D7638">
        <w:rPr>
          <w:szCs w:val="24"/>
        </w:rPr>
        <w:lastRenderedPageBreak/>
        <w:t>SLOBODNE ZONE U EUROPSKOJ UNIJI U 201</w:t>
      </w:r>
      <w:r w:rsidR="005765E3">
        <w:rPr>
          <w:szCs w:val="24"/>
        </w:rPr>
        <w:t>8</w:t>
      </w:r>
      <w:r w:rsidRPr="000D7638">
        <w:rPr>
          <w:szCs w:val="24"/>
        </w:rPr>
        <w:t>. GODINI</w:t>
      </w:r>
      <w:bookmarkEnd w:id="4"/>
    </w:p>
    <w:p w:rsidR="00BC4F9D" w:rsidRPr="000D7638" w:rsidRDefault="00BC4F9D" w:rsidP="00BC4F9D">
      <w:pPr>
        <w:pStyle w:val="ListParagraph"/>
        <w:spacing w:before="0" w:after="0"/>
        <w:ind w:left="0"/>
        <w:contextualSpacing w:val="0"/>
        <w:jc w:val="both"/>
        <w:rPr>
          <w:szCs w:val="24"/>
        </w:rPr>
      </w:pPr>
    </w:p>
    <w:p w:rsidR="005765E3" w:rsidRDefault="005765E3" w:rsidP="00BC4F9D">
      <w:pPr>
        <w:spacing w:before="0" w:after="0"/>
        <w:jc w:val="both"/>
        <w:rPr>
          <w:szCs w:val="24"/>
        </w:rPr>
      </w:pPr>
      <w:r>
        <w:rPr>
          <w:szCs w:val="24"/>
        </w:rPr>
        <w:t>Prema posljednjim dostupnim podacima Europske komisije od 17. studenoga 2017. godine</w:t>
      </w:r>
      <w:r w:rsidR="00D67EF7">
        <w:rPr>
          <w:szCs w:val="24"/>
        </w:rPr>
        <w:t>,</w:t>
      </w:r>
      <w:r>
        <w:rPr>
          <w:szCs w:val="24"/>
        </w:rPr>
        <w:t xml:space="preserve"> </w:t>
      </w:r>
      <w:r w:rsidR="00C127B3">
        <w:rPr>
          <w:szCs w:val="24"/>
        </w:rPr>
        <w:t xml:space="preserve">u </w:t>
      </w:r>
      <w:r w:rsidR="007A3AB8">
        <w:rPr>
          <w:szCs w:val="24"/>
        </w:rPr>
        <w:t xml:space="preserve">22 države članice poslovale su slobodne zone. Osim u Republici </w:t>
      </w:r>
      <w:r w:rsidR="00CF3BB3">
        <w:rPr>
          <w:szCs w:val="24"/>
        </w:rPr>
        <w:t>Hrvatskoj</w:t>
      </w:r>
      <w:r w:rsidR="00392ECC">
        <w:rPr>
          <w:szCs w:val="24"/>
        </w:rPr>
        <w:t>,</w:t>
      </w:r>
      <w:r w:rsidR="007A3AB8">
        <w:rPr>
          <w:szCs w:val="24"/>
        </w:rPr>
        <w:t xml:space="preserve"> slobodne zone postoje </w:t>
      </w:r>
      <w:r w:rsidR="007A3AB8" w:rsidRPr="000D7638">
        <w:rPr>
          <w:szCs w:val="24"/>
        </w:rPr>
        <w:t xml:space="preserve">još </w:t>
      </w:r>
      <w:r w:rsidR="00C127B3">
        <w:rPr>
          <w:szCs w:val="24"/>
        </w:rPr>
        <w:t>u: Bugarskoj (6), Cipru (1), Češkoj (8), Danskoj</w:t>
      </w:r>
      <w:r w:rsidR="007A3AB8" w:rsidRPr="000D7638">
        <w:rPr>
          <w:szCs w:val="24"/>
        </w:rPr>
        <w:t xml:space="preserve"> (1), Estonij</w:t>
      </w:r>
      <w:r w:rsidR="00C127B3">
        <w:rPr>
          <w:szCs w:val="24"/>
        </w:rPr>
        <w:t>i</w:t>
      </w:r>
      <w:r w:rsidR="007A3AB8" w:rsidRPr="000D7638">
        <w:rPr>
          <w:szCs w:val="24"/>
        </w:rPr>
        <w:t xml:space="preserve"> (3), Finsk</w:t>
      </w:r>
      <w:r w:rsidR="00C127B3">
        <w:rPr>
          <w:szCs w:val="24"/>
        </w:rPr>
        <w:t>oj (2), Francuskoj</w:t>
      </w:r>
      <w:r w:rsidR="007A3AB8" w:rsidRPr="000D7638">
        <w:rPr>
          <w:szCs w:val="24"/>
        </w:rPr>
        <w:t xml:space="preserve"> (2), Njemačk</w:t>
      </w:r>
      <w:r w:rsidR="00C127B3">
        <w:rPr>
          <w:szCs w:val="24"/>
        </w:rPr>
        <w:t>oj</w:t>
      </w:r>
      <w:r w:rsidR="007A3AB8" w:rsidRPr="000D7638">
        <w:rPr>
          <w:szCs w:val="24"/>
        </w:rPr>
        <w:t xml:space="preserve"> (2), Grčk</w:t>
      </w:r>
      <w:r w:rsidR="00C127B3">
        <w:rPr>
          <w:szCs w:val="24"/>
        </w:rPr>
        <w:t>oj</w:t>
      </w:r>
      <w:r w:rsidR="007A3AB8" w:rsidRPr="000D7638">
        <w:rPr>
          <w:szCs w:val="24"/>
        </w:rPr>
        <w:t xml:space="preserve"> (4), Mađarsk</w:t>
      </w:r>
      <w:r w:rsidR="00C127B3">
        <w:rPr>
          <w:szCs w:val="24"/>
        </w:rPr>
        <w:t>oj</w:t>
      </w:r>
      <w:r w:rsidR="007A3AB8" w:rsidRPr="000D7638">
        <w:rPr>
          <w:szCs w:val="24"/>
        </w:rPr>
        <w:t xml:space="preserve"> (1), Italij</w:t>
      </w:r>
      <w:r w:rsidR="00C127B3">
        <w:rPr>
          <w:szCs w:val="24"/>
        </w:rPr>
        <w:t>i</w:t>
      </w:r>
      <w:r w:rsidR="007A3AB8" w:rsidRPr="000D7638">
        <w:rPr>
          <w:szCs w:val="24"/>
        </w:rPr>
        <w:t xml:space="preserve"> (2), Latvij</w:t>
      </w:r>
      <w:r w:rsidR="00C127B3">
        <w:rPr>
          <w:szCs w:val="24"/>
        </w:rPr>
        <w:t>i</w:t>
      </w:r>
      <w:r w:rsidR="007A3AB8" w:rsidRPr="000D7638">
        <w:rPr>
          <w:szCs w:val="24"/>
        </w:rPr>
        <w:t xml:space="preserve"> (4), Luksemburg</w:t>
      </w:r>
      <w:r w:rsidR="00C127B3">
        <w:rPr>
          <w:szCs w:val="24"/>
        </w:rPr>
        <w:t>u</w:t>
      </w:r>
      <w:r w:rsidR="007A3AB8" w:rsidRPr="000D7638">
        <w:rPr>
          <w:szCs w:val="24"/>
        </w:rPr>
        <w:t xml:space="preserve"> (1), Litv</w:t>
      </w:r>
      <w:r w:rsidR="00C127B3">
        <w:rPr>
          <w:szCs w:val="24"/>
        </w:rPr>
        <w:t>i</w:t>
      </w:r>
      <w:r w:rsidR="007A3AB8" w:rsidRPr="000D7638">
        <w:rPr>
          <w:szCs w:val="24"/>
        </w:rPr>
        <w:t xml:space="preserve"> (10), Malt</w:t>
      </w:r>
      <w:r w:rsidR="00C127B3">
        <w:rPr>
          <w:szCs w:val="24"/>
        </w:rPr>
        <w:t>i (1), Poljskoj</w:t>
      </w:r>
      <w:r w:rsidR="007A3AB8" w:rsidRPr="000D7638">
        <w:rPr>
          <w:szCs w:val="24"/>
        </w:rPr>
        <w:t xml:space="preserve"> (7), Portugal</w:t>
      </w:r>
      <w:r w:rsidR="00C127B3">
        <w:rPr>
          <w:szCs w:val="24"/>
        </w:rPr>
        <w:t>u (1), Rumunjskoj</w:t>
      </w:r>
      <w:r w:rsidR="007A3AB8" w:rsidRPr="000D7638">
        <w:rPr>
          <w:szCs w:val="24"/>
        </w:rPr>
        <w:t xml:space="preserve"> (6), Slovenij</w:t>
      </w:r>
      <w:r w:rsidR="00C127B3">
        <w:rPr>
          <w:szCs w:val="24"/>
        </w:rPr>
        <w:t>i</w:t>
      </w:r>
      <w:r w:rsidR="007A3AB8" w:rsidRPr="000D7638">
        <w:rPr>
          <w:szCs w:val="24"/>
        </w:rPr>
        <w:t xml:space="preserve"> (1), Španjolsk</w:t>
      </w:r>
      <w:r w:rsidR="00C127B3">
        <w:rPr>
          <w:szCs w:val="24"/>
        </w:rPr>
        <w:t>oj</w:t>
      </w:r>
      <w:r w:rsidR="007A3AB8" w:rsidRPr="000D7638">
        <w:rPr>
          <w:szCs w:val="24"/>
        </w:rPr>
        <w:t xml:space="preserve"> (7) i Ujedinjeno</w:t>
      </w:r>
      <w:r w:rsidR="00C127B3">
        <w:rPr>
          <w:szCs w:val="24"/>
        </w:rPr>
        <w:t>m Kraljevstvu</w:t>
      </w:r>
      <w:r w:rsidR="007A3AB8" w:rsidRPr="000D7638">
        <w:rPr>
          <w:szCs w:val="24"/>
        </w:rPr>
        <w:t xml:space="preserve"> (1).</w:t>
      </w:r>
      <w:r w:rsidR="007A3AB8">
        <w:rPr>
          <w:szCs w:val="24"/>
        </w:rPr>
        <w:t xml:space="preserve"> Iz navedenoga slijedi da na području Europske unije postoje 82 slobodne zone (uključujući i 11 slobodnih </w:t>
      </w:r>
      <w:r w:rsidR="00470A07">
        <w:rPr>
          <w:szCs w:val="24"/>
        </w:rPr>
        <w:t>zona</w:t>
      </w:r>
      <w:r w:rsidR="007A3AB8">
        <w:rPr>
          <w:szCs w:val="24"/>
        </w:rPr>
        <w:t xml:space="preserve"> koje postoje na području Republike Hrvatske)</w:t>
      </w:r>
      <w:r w:rsidR="00392ECC">
        <w:rPr>
          <w:szCs w:val="24"/>
        </w:rPr>
        <w:t>.</w:t>
      </w:r>
    </w:p>
    <w:p w:rsidR="007A3AB8" w:rsidRDefault="007A3AB8" w:rsidP="00BC4F9D">
      <w:pPr>
        <w:spacing w:before="0" w:after="0"/>
        <w:jc w:val="both"/>
        <w:rPr>
          <w:szCs w:val="24"/>
        </w:rPr>
      </w:pPr>
    </w:p>
    <w:p w:rsidR="007A3AB8" w:rsidRDefault="007A3AB8" w:rsidP="00BC4F9D">
      <w:pPr>
        <w:spacing w:before="0" w:after="0"/>
        <w:jc w:val="both"/>
        <w:rPr>
          <w:szCs w:val="24"/>
        </w:rPr>
      </w:pPr>
      <w:r>
        <w:rPr>
          <w:szCs w:val="24"/>
        </w:rPr>
        <w:t xml:space="preserve">U </w:t>
      </w:r>
      <w:r w:rsidRPr="000D7638">
        <w:rPr>
          <w:szCs w:val="24"/>
        </w:rPr>
        <w:t>Austrij</w:t>
      </w:r>
      <w:r>
        <w:rPr>
          <w:szCs w:val="24"/>
        </w:rPr>
        <w:t>i</w:t>
      </w:r>
      <w:r w:rsidRPr="000D7638">
        <w:rPr>
          <w:szCs w:val="24"/>
        </w:rPr>
        <w:t>, Belgij</w:t>
      </w:r>
      <w:r>
        <w:rPr>
          <w:szCs w:val="24"/>
        </w:rPr>
        <w:t>i</w:t>
      </w:r>
      <w:r w:rsidRPr="000D7638">
        <w:rPr>
          <w:szCs w:val="24"/>
        </w:rPr>
        <w:t>, Irsk</w:t>
      </w:r>
      <w:r>
        <w:rPr>
          <w:szCs w:val="24"/>
        </w:rPr>
        <w:t>oj</w:t>
      </w:r>
      <w:r w:rsidRPr="000D7638">
        <w:rPr>
          <w:szCs w:val="24"/>
        </w:rPr>
        <w:t>, Nizozemsk</w:t>
      </w:r>
      <w:r>
        <w:rPr>
          <w:szCs w:val="24"/>
        </w:rPr>
        <w:t>oj</w:t>
      </w:r>
      <w:r w:rsidRPr="000D7638">
        <w:rPr>
          <w:szCs w:val="24"/>
        </w:rPr>
        <w:t>, Slovačk</w:t>
      </w:r>
      <w:r>
        <w:rPr>
          <w:szCs w:val="24"/>
        </w:rPr>
        <w:t>oj</w:t>
      </w:r>
      <w:r w:rsidRPr="000D7638">
        <w:rPr>
          <w:szCs w:val="24"/>
        </w:rPr>
        <w:t xml:space="preserve"> i Švedsk</w:t>
      </w:r>
      <w:r>
        <w:rPr>
          <w:szCs w:val="24"/>
        </w:rPr>
        <w:t>oj nema slobodnih zona.</w:t>
      </w:r>
    </w:p>
    <w:p w:rsidR="00BC4F9D" w:rsidRPr="000D7638" w:rsidRDefault="00BC4F9D" w:rsidP="00BC4F9D">
      <w:pPr>
        <w:spacing w:before="0" w:after="0"/>
        <w:jc w:val="both"/>
        <w:rPr>
          <w:szCs w:val="24"/>
        </w:rPr>
      </w:pPr>
    </w:p>
    <w:p w:rsidR="00017726" w:rsidRPr="000D7638" w:rsidRDefault="00017726" w:rsidP="00673082">
      <w:pPr>
        <w:spacing w:before="0" w:after="0"/>
        <w:jc w:val="both"/>
        <w:rPr>
          <w:szCs w:val="24"/>
        </w:rPr>
      </w:pPr>
    </w:p>
    <w:p w:rsidR="00E94B7C" w:rsidRPr="000D7638" w:rsidRDefault="00E94B7C" w:rsidP="00673082">
      <w:pPr>
        <w:pStyle w:val="Heading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5" w:name="_Toc15542493"/>
      <w:r w:rsidRPr="000D7638">
        <w:rPr>
          <w:rFonts w:ascii="Times New Roman" w:hAnsi="Times New Roman" w:cs="Times New Roman"/>
          <w:b w:val="0"/>
          <w:color w:val="auto"/>
          <w:sz w:val="24"/>
          <w:szCs w:val="24"/>
        </w:rPr>
        <w:t>SLOBODNE ZONE U REPUBLICI HRVATSKOJ</w:t>
      </w:r>
      <w:r w:rsidR="00510748" w:rsidRPr="000D763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U 201</w:t>
      </w:r>
      <w:r w:rsidR="00975621" w:rsidRPr="000D7638">
        <w:rPr>
          <w:rFonts w:ascii="Times New Roman" w:hAnsi="Times New Roman" w:cs="Times New Roman"/>
          <w:b w:val="0"/>
          <w:color w:val="auto"/>
          <w:sz w:val="24"/>
          <w:szCs w:val="24"/>
        </w:rPr>
        <w:t>8</w:t>
      </w:r>
      <w:r w:rsidR="00510748" w:rsidRPr="000D7638">
        <w:rPr>
          <w:rFonts w:ascii="Times New Roman" w:hAnsi="Times New Roman" w:cs="Times New Roman"/>
          <w:b w:val="0"/>
          <w:color w:val="auto"/>
          <w:sz w:val="24"/>
          <w:szCs w:val="24"/>
        </w:rPr>
        <w:t>. GODINI</w:t>
      </w:r>
      <w:bookmarkEnd w:id="5"/>
      <w:r w:rsidR="00510748" w:rsidRPr="000D763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</w:p>
    <w:p w:rsidR="00E94B7C" w:rsidRPr="000D7638" w:rsidRDefault="00E94B7C" w:rsidP="00673082">
      <w:pPr>
        <w:spacing w:before="0" w:after="0"/>
        <w:jc w:val="both"/>
        <w:rPr>
          <w:szCs w:val="24"/>
        </w:rPr>
      </w:pPr>
    </w:p>
    <w:p w:rsidR="00E94B7C" w:rsidRDefault="00E94B7C" w:rsidP="00F346DF">
      <w:pPr>
        <w:spacing w:before="0" w:after="120"/>
        <w:jc w:val="both"/>
        <w:rPr>
          <w:szCs w:val="24"/>
        </w:rPr>
      </w:pPr>
      <w:r w:rsidRPr="000D7638">
        <w:rPr>
          <w:szCs w:val="24"/>
        </w:rPr>
        <w:t>U 201</w:t>
      </w:r>
      <w:r w:rsidR="00975621" w:rsidRPr="000D7638">
        <w:rPr>
          <w:szCs w:val="24"/>
        </w:rPr>
        <w:t>8</w:t>
      </w:r>
      <w:r w:rsidRPr="000D7638">
        <w:rPr>
          <w:szCs w:val="24"/>
        </w:rPr>
        <w:t>. godini u Republici Hrvatskoj poslovale su sljedeće slobodne zone:</w:t>
      </w:r>
    </w:p>
    <w:p w:rsidR="00470A07" w:rsidRPr="00470A07" w:rsidRDefault="00470A07" w:rsidP="00470A07">
      <w:pPr>
        <w:pStyle w:val="ListParagraph"/>
        <w:numPr>
          <w:ilvl w:val="0"/>
          <w:numId w:val="16"/>
        </w:numPr>
        <w:spacing w:before="0" w:after="120"/>
        <w:jc w:val="both"/>
        <w:rPr>
          <w:szCs w:val="24"/>
        </w:rPr>
      </w:pPr>
      <w:r>
        <w:rPr>
          <w:szCs w:val="24"/>
        </w:rPr>
        <w:t>Kopnene slobodne zone</w:t>
      </w:r>
    </w:p>
    <w:p w:rsidR="00E94B7C" w:rsidRPr="000D7638" w:rsidRDefault="00E94B7C" w:rsidP="00470A07">
      <w:pPr>
        <w:numPr>
          <w:ilvl w:val="1"/>
          <w:numId w:val="17"/>
        </w:numPr>
        <w:spacing w:before="0" w:after="0"/>
        <w:rPr>
          <w:rFonts w:eastAsia="Times New Roman"/>
          <w:szCs w:val="24"/>
          <w:lang w:eastAsia="hr-HR"/>
        </w:rPr>
      </w:pPr>
      <w:r w:rsidRPr="000D7638">
        <w:rPr>
          <w:rFonts w:eastAsia="Times New Roman"/>
          <w:szCs w:val="24"/>
          <w:lang w:eastAsia="hr-HR"/>
        </w:rPr>
        <w:t>Krapinsko-zagorska slobodna zona</w:t>
      </w:r>
      <w:r w:rsidR="008F40AC">
        <w:rPr>
          <w:rFonts w:eastAsia="Times New Roman"/>
          <w:szCs w:val="24"/>
          <w:lang w:eastAsia="hr-HR"/>
        </w:rPr>
        <w:t xml:space="preserve"> (u likvidaciji)</w:t>
      </w:r>
    </w:p>
    <w:p w:rsidR="00E94B7C" w:rsidRPr="000D7638" w:rsidRDefault="00E94B7C" w:rsidP="00470A07">
      <w:pPr>
        <w:numPr>
          <w:ilvl w:val="1"/>
          <w:numId w:val="17"/>
        </w:numPr>
        <w:spacing w:before="0" w:after="0"/>
        <w:rPr>
          <w:rFonts w:eastAsia="Times New Roman"/>
          <w:szCs w:val="24"/>
          <w:lang w:eastAsia="hr-HR"/>
        </w:rPr>
      </w:pPr>
      <w:r w:rsidRPr="000D7638">
        <w:rPr>
          <w:rFonts w:eastAsia="Times New Roman"/>
          <w:szCs w:val="24"/>
          <w:lang w:eastAsia="hr-HR"/>
        </w:rPr>
        <w:t>Podunavska slobodna zona Vukovar</w:t>
      </w:r>
    </w:p>
    <w:p w:rsidR="00E94B7C" w:rsidRPr="000D7638" w:rsidRDefault="00E94B7C" w:rsidP="00470A07">
      <w:pPr>
        <w:numPr>
          <w:ilvl w:val="1"/>
          <w:numId w:val="17"/>
        </w:numPr>
        <w:spacing w:before="0" w:after="0"/>
        <w:rPr>
          <w:rFonts w:eastAsia="Times New Roman"/>
          <w:szCs w:val="24"/>
          <w:lang w:eastAsia="hr-HR"/>
        </w:rPr>
      </w:pPr>
      <w:r w:rsidRPr="000D7638">
        <w:rPr>
          <w:rFonts w:eastAsia="Times New Roman"/>
          <w:szCs w:val="24"/>
          <w:lang w:eastAsia="hr-HR"/>
        </w:rPr>
        <w:t>Slobodna zona Kukuljanovo</w:t>
      </w:r>
      <w:r w:rsidR="008F40AC">
        <w:rPr>
          <w:rFonts w:eastAsia="Times New Roman"/>
          <w:szCs w:val="24"/>
          <w:lang w:eastAsia="hr-HR"/>
        </w:rPr>
        <w:t xml:space="preserve"> (neaktivna)</w:t>
      </w:r>
    </w:p>
    <w:p w:rsidR="00E94B7C" w:rsidRPr="000D7638" w:rsidRDefault="00E94B7C" w:rsidP="00470A07">
      <w:pPr>
        <w:numPr>
          <w:ilvl w:val="1"/>
          <w:numId w:val="17"/>
        </w:numPr>
        <w:spacing w:before="0" w:after="0"/>
        <w:rPr>
          <w:rFonts w:eastAsia="Times New Roman"/>
          <w:szCs w:val="24"/>
          <w:lang w:eastAsia="hr-HR"/>
        </w:rPr>
      </w:pPr>
      <w:r w:rsidRPr="000D7638">
        <w:rPr>
          <w:rFonts w:eastAsia="Times New Roman"/>
          <w:szCs w:val="24"/>
          <w:lang w:eastAsia="hr-HR"/>
        </w:rPr>
        <w:t>Slobodna zona Luka Rijeka – Škrljevo</w:t>
      </w:r>
    </w:p>
    <w:p w:rsidR="00E94B7C" w:rsidRPr="000D7638" w:rsidRDefault="00E94B7C" w:rsidP="00470A07">
      <w:pPr>
        <w:numPr>
          <w:ilvl w:val="1"/>
          <w:numId w:val="17"/>
        </w:numPr>
        <w:spacing w:before="0" w:after="0"/>
        <w:rPr>
          <w:rFonts w:eastAsia="Times New Roman"/>
          <w:szCs w:val="24"/>
          <w:lang w:eastAsia="hr-HR"/>
        </w:rPr>
      </w:pPr>
      <w:r w:rsidRPr="000D7638">
        <w:rPr>
          <w:rFonts w:eastAsia="Times New Roman"/>
          <w:szCs w:val="24"/>
          <w:lang w:eastAsia="hr-HR"/>
        </w:rPr>
        <w:t>Slobodna zona Osijek</w:t>
      </w:r>
    </w:p>
    <w:p w:rsidR="00E94B7C" w:rsidRPr="000D7638" w:rsidRDefault="00E94B7C" w:rsidP="00470A07">
      <w:pPr>
        <w:numPr>
          <w:ilvl w:val="1"/>
          <w:numId w:val="17"/>
        </w:numPr>
        <w:spacing w:before="0" w:after="0"/>
        <w:rPr>
          <w:rFonts w:eastAsia="Times New Roman"/>
          <w:szCs w:val="24"/>
          <w:lang w:eastAsia="hr-HR"/>
        </w:rPr>
      </w:pPr>
      <w:r w:rsidRPr="000D7638">
        <w:rPr>
          <w:rFonts w:eastAsia="Times New Roman"/>
          <w:szCs w:val="24"/>
          <w:lang w:eastAsia="hr-HR"/>
        </w:rPr>
        <w:t>Slobodna zona Splitsko-dalmatinska</w:t>
      </w:r>
      <w:r w:rsidR="008F40AC">
        <w:rPr>
          <w:rFonts w:eastAsia="Times New Roman"/>
          <w:szCs w:val="24"/>
          <w:lang w:eastAsia="hr-HR"/>
        </w:rPr>
        <w:t xml:space="preserve"> (u likvidaciji)</w:t>
      </w:r>
    </w:p>
    <w:p w:rsidR="00E94B7C" w:rsidRPr="00470A07" w:rsidRDefault="00B06F5B" w:rsidP="00470A07">
      <w:pPr>
        <w:numPr>
          <w:ilvl w:val="1"/>
          <w:numId w:val="17"/>
        </w:numPr>
        <w:spacing w:before="0" w:after="120"/>
        <w:ind w:left="1434" w:hanging="357"/>
        <w:rPr>
          <w:szCs w:val="24"/>
        </w:rPr>
      </w:pPr>
      <w:r w:rsidRPr="000D7638">
        <w:rPr>
          <w:rFonts w:eastAsia="Times New Roman"/>
          <w:szCs w:val="24"/>
          <w:lang w:eastAsia="hr-HR"/>
        </w:rPr>
        <w:t>Slobodna zona Zagreb</w:t>
      </w:r>
    </w:p>
    <w:p w:rsidR="00470A07" w:rsidRPr="000D7638" w:rsidRDefault="00470A07" w:rsidP="00470A07">
      <w:pPr>
        <w:numPr>
          <w:ilvl w:val="0"/>
          <w:numId w:val="17"/>
        </w:numPr>
        <w:spacing w:before="0" w:after="120"/>
        <w:ind w:left="714" w:hanging="357"/>
        <w:rPr>
          <w:szCs w:val="24"/>
        </w:rPr>
      </w:pPr>
      <w:r>
        <w:rPr>
          <w:rFonts w:eastAsia="Times New Roman"/>
          <w:szCs w:val="24"/>
          <w:lang w:eastAsia="hr-HR"/>
        </w:rPr>
        <w:t>Lučke slobodne zone</w:t>
      </w:r>
    </w:p>
    <w:p w:rsidR="00E94B7C" w:rsidRPr="000D7638" w:rsidRDefault="00E94B7C" w:rsidP="00470A07">
      <w:pPr>
        <w:numPr>
          <w:ilvl w:val="0"/>
          <w:numId w:val="19"/>
        </w:numPr>
        <w:spacing w:before="0" w:after="0"/>
        <w:rPr>
          <w:szCs w:val="24"/>
        </w:rPr>
      </w:pPr>
      <w:r w:rsidRPr="000D7638">
        <w:rPr>
          <w:szCs w:val="24"/>
        </w:rPr>
        <w:t>Slobodna zona luke Ploče</w:t>
      </w:r>
    </w:p>
    <w:p w:rsidR="00E94B7C" w:rsidRPr="000D7638" w:rsidRDefault="00E94B7C" w:rsidP="00470A07">
      <w:pPr>
        <w:numPr>
          <w:ilvl w:val="0"/>
          <w:numId w:val="19"/>
        </w:numPr>
        <w:spacing w:before="0" w:after="0"/>
        <w:rPr>
          <w:szCs w:val="24"/>
        </w:rPr>
      </w:pPr>
      <w:r w:rsidRPr="000D7638">
        <w:rPr>
          <w:szCs w:val="24"/>
        </w:rPr>
        <w:t>Slobodna zona luke Pula</w:t>
      </w:r>
    </w:p>
    <w:p w:rsidR="00E94B7C" w:rsidRPr="000D7638" w:rsidRDefault="00E94B7C" w:rsidP="00470A07">
      <w:pPr>
        <w:numPr>
          <w:ilvl w:val="0"/>
          <w:numId w:val="19"/>
        </w:numPr>
        <w:spacing w:before="0" w:after="0"/>
        <w:rPr>
          <w:szCs w:val="24"/>
        </w:rPr>
      </w:pPr>
      <w:r w:rsidRPr="000D7638">
        <w:rPr>
          <w:szCs w:val="24"/>
        </w:rPr>
        <w:t>Slobodna zona luke Rijeka</w:t>
      </w:r>
    </w:p>
    <w:p w:rsidR="00E94B7C" w:rsidRPr="000D7638" w:rsidRDefault="00E94B7C" w:rsidP="00470A07">
      <w:pPr>
        <w:pStyle w:val="ListParagraph"/>
        <w:numPr>
          <w:ilvl w:val="0"/>
          <w:numId w:val="19"/>
        </w:numPr>
        <w:spacing w:before="0" w:after="0"/>
        <w:contextualSpacing w:val="0"/>
        <w:jc w:val="both"/>
        <w:rPr>
          <w:szCs w:val="24"/>
        </w:rPr>
      </w:pPr>
      <w:r w:rsidRPr="000D7638">
        <w:rPr>
          <w:szCs w:val="24"/>
        </w:rPr>
        <w:t>Slobodna zona luke Split.</w:t>
      </w:r>
    </w:p>
    <w:p w:rsidR="004A1362" w:rsidRPr="000D7638" w:rsidRDefault="004A1362" w:rsidP="00673082">
      <w:pPr>
        <w:pStyle w:val="ListParagraph"/>
        <w:spacing w:before="0" w:after="0"/>
        <w:ind w:left="0"/>
        <w:contextualSpacing w:val="0"/>
        <w:jc w:val="both"/>
        <w:rPr>
          <w:szCs w:val="24"/>
        </w:rPr>
      </w:pPr>
    </w:p>
    <w:p w:rsidR="008D01F7" w:rsidRPr="000D7638" w:rsidRDefault="008D01F7" w:rsidP="00673082">
      <w:pPr>
        <w:pStyle w:val="ListParagraph"/>
        <w:spacing w:before="0" w:after="0"/>
        <w:ind w:left="0"/>
        <w:contextualSpacing w:val="0"/>
        <w:jc w:val="both"/>
        <w:rPr>
          <w:szCs w:val="24"/>
        </w:rPr>
      </w:pPr>
    </w:p>
    <w:p w:rsidR="00A93843" w:rsidRPr="000D7638" w:rsidRDefault="005A341F" w:rsidP="000A70E7">
      <w:pPr>
        <w:pStyle w:val="Heading1"/>
        <w:spacing w:before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6" w:name="_Toc15542494"/>
      <w:r w:rsidRPr="000D763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POJEDINAČNI </w:t>
      </w:r>
      <w:r w:rsidR="00835402" w:rsidRPr="000D763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PREGLED POSLOVANJA SLOBODNIH ZONA </w:t>
      </w:r>
      <w:r w:rsidR="00510748" w:rsidRPr="000D763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U REPUBLICI HRVATSKOJ </w:t>
      </w:r>
      <w:r w:rsidR="00835402" w:rsidRPr="000D7638">
        <w:rPr>
          <w:rFonts w:ascii="Times New Roman" w:hAnsi="Times New Roman" w:cs="Times New Roman"/>
          <w:b w:val="0"/>
          <w:color w:val="auto"/>
          <w:sz w:val="24"/>
          <w:szCs w:val="24"/>
        </w:rPr>
        <w:t>U 201</w:t>
      </w:r>
      <w:r w:rsidR="00776523">
        <w:rPr>
          <w:rFonts w:ascii="Times New Roman" w:hAnsi="Times New Roman" w:cs="Times New Roman"/>
          <w:b w:val="0"/>
          <w:color w:val="auto"/>
          <w:sz w:val="24"/>
          <w:szCs w:val="24"/>
        </w:rPr>
        <w:t>8</w:t>
      </w:r>
      <w:r w:rsidR="00835402" w:rsidRPr="000D7638">
        <w:rPr>
          <w:rFonts w:ascii="Times New Roman" w:hAnsi="Times New Roman" w:cs="Times New Roman"/>
          <w:b w:val="0"/>
          <w:color w:val="auto"/>
          <w:sz w:val="24"/>
          <w:szCs w:val="24"/>
        </w:rPr>
        <w:t>. GODINI</w:t>
      </w:r>
      <w:bookmarkEnd w:id="6"/>
      <w:r w:rsidR="00835402" w:rsidRPr="000D763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</w:p>
    <w:p w:rsidR="00835402" w:rsidRPr="000D7638" w:rsidRDefault="00835402" w:rsidP="00673082">
      <w:pPr>
        <w:pStyle w:val="ListParagraph"/>
        <w:spacing w:before="0" w:after="0"/>
        <w:ind w:left="0"/>
        <w:contextualSpacing w:val="0"/>
        <w:jc w:val="both"/>
        <w:rPr>
          <w:szCs w:val="24"/>
        </w:rPr>
      </w:pPr>
    </w:p>
    <w:p w:rsidR="00776523" w:rsidRDefault="00CF3BB3" w:rsidP="00990AE7">
      <w:pPr>
        <w:spacing w:before="0" w:after="0"/>
        <w:jc w:val="both"/>
        <w:rPr>
          <w:szCs w:val="24"/>
        </w:rPr>
      </w:pPr>
      <w:r>
        <w:rPr>
          <w:szCs w:val="24"/>
        </w:rPr>
        <w:t xml:space="preserve">U </w:t>
      </w:r>
      <w:r w:rsidR="00D67EF7">
        <w:rPr>
          <w:szCs w:val="24"/>
        </w:rPr>
        <w:t>ovome</w:t>
      </w:r>
      <w:r>
        <w:rPr>
          <w:szCs w:val="24"/>
        </w:rPr>
        <w:t xml:space="preserve"> dijelu Izvješća pojedinačno se promatraju rezultati poslovanja za svaku od slobodnih zona.</w:t>
      </w:r>
      <w:r w:rsidR="008F40AC">
        <w:rPr>
          <w:szCs w:val="24"/>
        </w:rPr>
        <w:t xml:space="preserve"> </w:t>
      </w:r>
    </w:p>
    <w:p w:rsidR="00990AE7" w:rsidRPr="000D7638" w:rsidRDefault="006B1447" w:rsidP="00990AE7">
      <w:pPr>
        <w:spacing w:before="0" w:after="0"/>
        <w:jc w:val="both"/>
        <w:rPr>
          <w:szCs w:val="24"/>
        </w:rPr>
      </w:pPr>
      <w:r w:rsidRPr="000D7638">
        <w:rPr>
          <w:szCs w:val="24"/>
        </w:rPr>
        <w:t xml:space="preserve">Pri interpretaciji podataka bitno je uzeti u obzir i specifičnosti slobodnih zona </w:t>
      </w:r>
      <w:r w:rsidR="00D827C2">
        <w:rPr>
          <w:szCs w:val="24"/>
        </w:rPr>
        <w:t xml:space="preserve">na lučkom području </w:t>
      </w:r>
      <w:r w:rsidRPr="000D7638">
        <w:rPr>
          <w:szCs w:val="24"/>
        </w:rPr>
        <w:t>i njihovih nositelja suglasnosti za osnivanje slobodnih zona.</w:t>
      </w:r>
      <w:r w:rsidR="00C41ABF">
        <w:rPr>
          <w:szCs w:val="24"/>
        </w:rPr>
        <w:t xml:space="preserve"> </w:t>
      </w:r>
      <w:r w:rsidR="00D827C2">
        <w:rPr>
          <w:szCs w:val="24"/>
        </w:rPr>
        <w:t>Naime, s</w:t>
      </w:r>
      <w:r w:rsidRPr="000D7638">
        <w:rPr>
          <w:szCs w:val="24"/>
        </w:rPr>
        <w:t>lobodnim zonama na lučkom području up</w:t>
      </w:r>
      <w:r w:rsidR="004B4380">
        <w:rPr>
          <w:szCs w:val="24"/>
        </w:rPr>
        <w:t xml:space="preserve">ravljaju nadležne lučke uprave koje su </w:t>
      </w:r>
      <w:r w:rsidR="00990AE7" w:rsidRPr="000D7638">
        <w:rPr>
          <w:szCs w:val="24"/>
        </w:rPr>
        <w:t>p</w:t>
      </w:r>
      <w:r w:rsidR="004B4380">
        <w:rPr>
          <w:szCs w:val="24"/>
        </w:rPr>
        <w:t>rema</w:t>
      </w:r>
      <w:r w:rsidR="00990AE7" w:rsidRPr="000D7638">
        <w:rPr>
          <w:szCs w:val="24"/>
        </w:rPr>
        <w:t xml:space="preserve"> pravnom obliku ustanove čij</w:t>
      </w:r>
      <w:r w:rsidR="004B4380">
        <w:rPr>
          <w:szCs w:val="24"/>
        </w:rPr>
        <w:t>a</w:t>
      </w:r>
      <w:r w:rsidR="00990AE7" w:rsidRPr="000D7638">
        <w:rPr>
          <w:szCs w:val="24"/>
        </w:rPr>
        <w:t xml:space="preserve"> je djelatnost propisana člankom 50. Zakona o pomorskom dobru i morskim lukama (Narodne novine, br. 158/03, 100/04, 141/06, 38/09, 123/11 i 56/16):</w:t>
      </w:r>
    </w:p>
    <w:p w:rsidR="00990AE7" w:rsidRPr="000D7638" w:rsidRDefault="00990AE7" w:rsidP="00990AE7">
      <w:pPr>
        <w:pStyle w:val="ListParagraph"/>
        <w:numPr>
          <w:ilvl w:val="0"/>
          <w:numId w:val="15"/>
        </w:numPr>
        <w:spacing w:before="0" w:after="0"/>
        <w:jc w:val="both"/>
        <w:rPr>
          <w:szCs w:val="24"/>
        </w:rPr>
      </w:pPr>
      <w:r w:rsidRPr="000D7638">
        <w:rPr>
          <w:szCs w:val="24"/>
        </w:rPr>
        <w:t>briga o gradnji, održavanju, upravljanju, zaštiti i unapređenju pomorskog dobra koje predstavlja lučko područje</w:t>
      </w:r>
    </w:p>
    <w:p w:rsidR="00990AE7" w:rsidRPr="000D7638" w:rsidRDefault="00990AE7" w:rsidP="00990AE7">
      <w:pPr>
        <w:pStyle w:val="ListParagraph"/>
        <w:numPr>
          <w:ilvl w:val="0"/>
          <w:numId w:val="15"/>
        </w:numPr>
        <w:spacing w:before="0" w:after="0"/>
        <w:jc w:val="both"/>
        <w:rPr>
          <w:szCs w:val="24"/>
        </w:rPr>
      </w:pPr>
      <w:r w:rsidRPr="000D7638">
        <w:rPr>
          <w:szCs w:val="24"/>
        </w:rPr>
        <w:t>gradnja i održavanje lučke podgradnje, koja se financira iz proračuna osnivača lučke uprave</w:t>
      </w:r>
    </w:p>
    <w:p w:rsidR="00990AE7" w:rsidRPr="000D7638" w:rsidRDefault="00990AE7" w:rsidP="00990AE7">
      <w:pPr>
        <w:pStyle w:val="ListParagraph"/>
        <w:numPr>
          <w:ilvl w:val="0"/>
          <w:numId w:val="15"/>
        </w:numPr>
        <w:spacing w:before="0" w:after="0"/>
        <w:jc w:val="both"/>
        <w:rPr>
          <w:szCs w:val="24"/>
        </w:rPr>
      </w:pPr>
      <w:r w:rsidRPr="000D7638">
        <w:rPr>
          <w:szCs w:val="24"/>
        </w:rPr>
        <w:lastRenderedPageBreak/>
        <w:t>stručni nadzor nad gradnjom, održavanjem, upravljanjem i zaštitom lučkog područja (lučke podgradnje i nadgradnje)</w:t>
      </w:r>
    </w:p>
    <w:p w:rsidR="00990AE7" w:rsidRPr="000D7638" w:rsidRDefault="00990AE7" w:rsidP="00990AE7">
      <w:pPr>
        <w:pStyle w:val="ListParagraph"/>
        <w:numPr>
          <w:ilvl w:val="0"/>
          <w:numId w:val="15"/>
        </w:numPr>
        <w:spacing w:before="0" w:after="0"/>
        <w:jc w:val="both"/>
        <w:rPr>
          <w:szCs w:val="24"/>
        </w:rPr>
      </w:pPr>
      <w:r w:rsidRPr="000D7638">
        <w:rPr>
          <w:szCs w:val="24"/>
        </w:rPr>
        <w:t>osiguravanje trajnog i nesmetanog obavljanja lučkog prometa, tehničko-tehnološkog jedinstva i sigurnost plovidbe</w:t>
      </w:r>
    </w:p>
    <w:p w:rsidR="00990AE7" w:rsidRPr="000D7638" w:rsidRDefault="00990AE7" w:rsidP="001B5695">
      <w:pPr>
        <w:pStyle w:val="ListParagraph"/>
        <w:numPr>
          <w:ilvl w:val="0"/>
          <w:numId w:val="15"/>
        </w:numPr>
        <w:spacing w:before="0" w:after="0"/>
        <w:jc w:val="both"/>
        <w:rPr>
          <w:szCs w:val="24"/>
        </w:rPr>
      </w:pPr>
      <w:r w:rsidRPr="000D7638">
        <w:rPr>
          <w:szCs w:val="24"/>
        </w:rPr>
        <w:t>osiguravanje pružanja usluga od općeg interesa ili za koje ne postoji gospodarski interes drugih gospodarskih subjekata</w:t>
      </w:r>
    </w:p>
    <w:p w:rsidR="00990AE7" w:rsidRPr="000D7638" w:rsidRDefault="00990AE7" w:rsidP="001B5695">
      <w:pPr>
        <w:pStyle w:val="ListParagraph"/>
        <w:numPr>
          <w:ilvl w:val="0"/>
          <w:numId w:val="15"/>
        </w:numPr>
        <w:spacing w:before="0" w:after="0"/>
        <w:jc w:val="both"/>
        <w:rPr>
          <w:szCs w:val="24"/>
        </w:rPr>
      </w:pPr>
      <w:r w:rsidRPr="000D7638">
        <w:rPr>
          <w:szCs w:val="24"/>
        </w:rPr>
        <w:t>usklađivanje i nadzor rada ovlaštenika koncesije koji obavljaju gospodarsku djelatnost na lučkom području</w:t>
      </w:r>
    </w:p>
    <w:p w:rsidR="00990AE7" w:rsidRPr="000D7638" w:rsidRDefault="00990AE7" w:rsidP="001B5695">
      <w:pPr>
        <w:pStyle w:val="ListParagraph"/>
        <w:numPr>
          <w:ilvl w:val="0"/>
          <w:numId w:val="15"/>
        </w:numPr>
        <w:spacing w:before="0" w:after="0"/>
        <w:jc w:val="both"/>
        <w:rPr>
          <w:szCs w:val="24"/>
        </w:rPr>
      </w:pPr>
      <w:r w:rsidRPr="000D7638">
        <w:rPr>
          <w:szCs w:val="24"/>
        </w:rPr>
        <w:t>donošenje odluke o osnivanju i upravljanju slobodnom zonom na lučkom području sukladno propisima koji uređuju slobodne zone</w:t>
      </w:r>
    </w:p>
    <w:p w:rsidR="00990AE7" w:rsidRPr="000D7638" w:rsidRDefault="00990AE7" w:rsidP="00990AE7">
      <w:pPr>
        <w:pStyle w:val="ListParagraph"/>
        <w:numPr>
          <w:ilvl w:val="0"/>
          <w:numId w:val="15"/>
        </w:numPr>
        <w:spacing w:before="0" w:after="0"/>
        <w:jc w:val="both"/>
        <w:rPr>
          <w:szCs w:val="24"/>
        </w:rPr>
      </w:pPr>
      <w:r w:rsidRPr="000D7638">
        <w:rPr>
          <w:szCs w:val="24"/>
        </w:rPr>
        <w:t>drugi poslovi utvrđeni zakonom.</w:t>
      </w:r>
    </w:p>
    <w:p w:rsidR="00990AE7" w:rsidRPr="000D7638" w:rsidRDefault="00990AE7" w:rsidP="00990AE7">
      <w:pPr>
        <w:spacing w:before="0" w:after="0"/>
        <w:jc w:val="both"/>
        <w:rPr>
          <w:szCs w:val="24"/>
        </w:rPr>
      </w:pPr>
    </w:p>
    <w:p w:rsidR="00C24B0A" w:rsidRPr="000D7638" w:rsidRDefault="006604D2" w:rsidP="00242847">
      <w:pPr>
        <w:spacing w:before="0" w:after="0"/>
        <w:jc w:val="both"/>
        <w:rPr>
          <w:szCs w:val="24"/>
        </w:rPr>
      </w:pPr>
      <w:r>
        <w:rPr>
          <w:szCs w:val="24"/>
        </w:rPr>
        <w:t xml:space="preserve">Iz navedenoga slijedi da </w:t>
      </w:r>
      <w:r w:rsidR="006B1447" w:rsidRPr="000D7638">
        <w:rPr>
          <w:szCs w:val="24"/>
        </w:rPr>
        <w:t xml:space="preserve">poslovanje nositelja suglasnosti za osnivanje slobodnih zona na lučkom području nije </w:t>
      </w:r>
      <w:r w:rsidR="00C41ABF">
        <w:rPr>
          <w:szCs w:val="24"/>
        </w:rPr>
        <w:t xml:space="preserve">u potpunosti </w:t>
      </w:r>
      <w:r w:rsidR="006B1447" w:rsidRPr="000D7638">
        <w:rPr>
          <w:szCs w:val="24"/>
        </w:rPr>
        <w:t xml:space="preserve">usporedivo s poslovanjem korisnika koncesija za osnivanje slobodnih zona na kopnenom području. </w:t>
      </w:r>
      <w:r>
        <w:rPr>
          <w:szCs w:val="24"/>
        </w:rPr>
        <w:t>Z</w:t>
      </w:r>
      <w:r w:rsidR="006B1447" w:rsidRPr="000D7638">
        <w:rPr>
          <w:szCs w:val="24"/>
        </w:rPr>
        <w:t xml:space="preserve">bog </w:t>
      </w:r>
      <w:r>
        <w:rPr>
          <w:szCs w:val="24"/>
        </w:rPr>
        <w:t>p</w:t>
      </w:r>
      <w:r w:rsidR="006B1447" w:rsidRPr="000D7638">
        <w:rPr>
          <w:szCs w:val="24"/>
        </w:rPr>
        <w:t>osebne zadaće koju imaju, nositelji suglasnosti za osnivanje slobodnih zona na lučkom području nisu obveznici plaćanja naknade za koncesiju</w:t>
      </w:r>
      <w:r w:rsidR="00197405" w:rsidRPr="000D7638">
        <w:rPr>
          <w:szCs w:val="24"/>
        </w:rPr>
        <w:t xml:space="preserve"> za osnivanje slobodnih zona</w:t>
      </w:r>
      <w:r w:rsidR="006B1447" w:rsidRPr="000D7638">
        <w:rPr>
          <w:szCs w:val="24"/>
        </w:rPr>
        <w:t>.</w:t>
      </w:r>
    </w:p>
    <w:p w:rsidR="0072139C" w:rsidRPr="000D7638" w:rsidRDefault="0072139C" w:rsidP="0072139C">
      <w:pPr>
        <w:pBdr>
          <w:bottom w:val="single" w:sz="4" w:space="1" w:color="auto"/>
        </w:pBdr>
        <w:spacing w:before="0" w:after="120"/>
      </w:pPr>
    </w:p>
    <w:p w:rsidR="001E6E85" w:rsidRPr="000D7638" w:rsidRDefault="001E6E85" w:rsidP="00242847">
      <w:pPr>
        <w:spacing w:before="0" w:after="0"/>
        <w:jc w:val="both"/>
        <w:rPr>
          <w:szCs w:val="24"/>
        </w:rPr>
      </w:pPr>
    </w:p>
    <w:p w:rsidR="00835402" w:rsidRPr="000D7638" w:rsidRDefault="000C358E" w:rsidP="00673082">
      <w:pPr>
        <w:pStyle w:val="Heading2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7" w:name="_Toc15542495"/>
      <w:r w:rsidRPr="000D763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KRAPINSKO - ZAGORSKA </w:t>
      </w:r>
      <w:r w:rsidR="00835402" w:rsidRPr="000D7638">
        <w:rPr>
          <w:rFonts w:ascii="Times New Roman" w:hAnsi="Times New Roman" w:cs="Times New Roman"/>
          <w:b w:val="0"/>
          <w:color w:val="auto"/>
          <w:sz w:val="24"/>
          <w:szCs w:val="24"/>
        </w:rPr>
        <w:t>SLOBODNA ZONA</w:t>
      </w:r>
      <w:bookmarkEnd w:id="7"/>
    </w:p>
    <w:p w:rsidR="00BE124D" w:rsidRPr="000D7638" w:rsidRDefault="00BE124D" w:rsidP="00673082">
      <w:pPr>
        <w:pStyle w:val="ListParagraph"/>
        <w:spacing w:before="0" w:after="0"/>
        <w:ind w:left="0"/>
        <w:contextualSpacing w:val="0"/>
        <w:jc w:val="both"/>
        <w:rPr>
          <w:szCs w:val="24"/>
        </w:rPr>
      </w:pPr>
    </w:p>
    <w:p w:rsidR="005A341F" w:rsidRPr="000D7638" w:rsidRDefault="005A341F" w:rsidP="00673082">
      <w:pPr>
        <w:spacing w:before="0" w:after="0"/>
        <w:jc w:val="both"/>
        <w:rPr>
          <w:szCs w:val="24"/>
        </w:rPr>
      </w:pPr>
      <w:r w:rsidRPr="000D7638">
        <w:rPr>
          <w:szCs w:val="24"/>
        </w:rPr>
        <w:t xml:space="preserve">Krapinsko-zagorska slobodna zona </w:t>
      </w:r>
      <w:r w:rsidR="003F5BF0">
        <w:rPr>
          <w:szCs w:val="24"/>
        </w:rPr>
        <w:t>nalazi se u Krapinsko-zag</w:t>
      </w:r>
      <w:r w:rsidR="00CF3BB3">
        <w:rPr>
          <w:szCs w:val="24"/>
        </w:rPr>
        <w:t>o</w:t>
      </w:r>
      <w:r w:rsidR="003F5BF0">
        <w:rPr>
          <w:szCs w:val="24"/>
        </w:rPr>
        <w:t>r</w:t>
      </w:r>
      <w:r w:rsidR="00CF3BB3">
        <w:rPr>
          <w:szCs w:val="24"/>
        </w:rPr>
        <w:t xml:space="preserve">skoj županiji, </w:t>
      </w:r>
      <w:r w:rsidR="00DA6648">
        <w:rPr>
          <w:szCs w:val="24"/>
        </w:rPr>
        <w:t>na području</w:t>
      </w:r>
      <w:r w:rsidR="00CF3BB3">
        <w:rPr>
          <w:szCs w:val="24"/>
        </w:rPr>
        <w:t xml:space="preserve"> Grada Krapine. O</w:t>
      </w:r>
      <w:r w:rsidRPr="000D7638">
        <w:rPr>
          <w:szCs w:val="24"/>
        </w:rPr>
        <w:t>snovana je Odlukom o davanju koncesije za osnivanje Krapinsko-zagorske slobodne zone (Narodne novine, br</w:t>
      </w:r>
      <w:r w:rsidR="00E23231" w:rsidRPr="000D7638">
        <w:rPr>
          <w:szCs w:val="24"/>
        </w:rPr>
        <w:t>.</w:t>
      </w:r>
      <w:r w:rsidRPr="000D7638">
        <w:rPr>
          <w:szCs w:val="24"/>
        </w:rPr>
        <w:t xml:space="preserve"> 45/97 i 61/97)</w:t>
      </w:r>
      <w:r w:rsidR="00E23231" w:rsidRPr="000D7638">
        <w:rPr>
          <w:szCs w:val="24"/>
        </w:rPr>
        <w:t xml:space="preserve">, a koncesija </w:t>
      </w:r>
      <w:r w:rsidRPr="000D7638">
        <w:rPr>
          <w:szCs w:val="24"/>
        </w:rPr>
        <w:t>za osnivanje dana je društvu Krapin</w:t>
      </w:r>
      <w:r w:rsidR="0042004D" w:rsidRPr="000D7638">
        <w:rPr>
          <w:szCs w:val="24"/>
        </w:rPr>
        <w:t>sko</w:t>
      </w:r>
      <w:r w:rsidR="003F5BF0">
        <w:rPr>
          <w:szCs w:val="24"/>
        </w:rPr>
        <w:t xml:space="preserve"> </w:t>
      </w:r>
      <w:r w:rsidR="0042004D" w:rsidRPr="000D7638">
        <w:rPr>
          <w:szCs w:val="24"/>
        </w:rPr>
        <w:t xml:space="preserve">zagorska slobodna zona d.d. na </w:t>
      </w:r>
      <w:r w:rsidR="00197405" w:rsidRPr="000D7638">
        <w:rPr>
          <w:szCs w:val="24"/>
        </w:rPr>
        <w:t>rok</w:t>
      </w:r>
      <w:r w:rsidR="0042004D" w:rsidRPr="000D7638">
        <w:rPr>
          <w:szCs w:val="24"/>
        </w:rPr>
        <w:t xml:space="preserve"> od </w:t>
      </w:r>
      <w:r w:rsidRPr="000D7638">
        <w:rPr>
          <w:szCs w:val="24"/>
        </w:rPr>
        <w:t xml:space="preserve">25 godina od dana sklapanja </w:t>
      </w:r>
      <w:r w:rsidR="00854595" w:rsidRPr="000D7638">
        <w:rPr>
          <w:szCs w:val="24"/>
        </w:rPr>
        <w:t>U</w:t>
      </w:r>
      <w:r w:rsidR="00E23231" w:rsidRPr="000D7638">
        <w:rPr>
          <w:szCs w:val="24"/>
        </w:rPr>
        <w:t xml:space="preserve">govora o koncesiji. </w:t>
      </w:r>
      <w:r w:rsidRPr="000D7638">
        <w:rPr>
          <w:szCs w:val="24"/>
        </w:rPr>
        <w:t>Ugovor o davanju koncesije između Ministarstva gospodarstva i K</w:t>
      </w:r>
      <w:r w:rsidR="00854595" w:rsidRPr="000D7638">
        <w:rPr>
          <w:szCs w:val="24"/>
        </w:rPr>
        <w:t>rapinsko-zagorske slobodne zone</w:t>
      </w:r>
      <w:r w:rsidRPr="000D7638">
        <w:rPr>
          <w:szCs w:val="24"/>
        </w:rPr>
        <w:t xml:space="preserve"> </w:t>
      </w:r>
      <w:r w:rsidR="00D827C2">
        <w:rPr>
          <w:szCs w:val="24"/>
        </w:rPr>
        <w:t xml:space="preserve">d.d. </w:t>
      </w:r>
      <w:r w:rsidR="00DC0EBB" w:rsidRPr="000D7638">
        <w:rPr>
          <w:szCs w:val="24"/>
        </w:rPr>
        <w:t>sklopljen</w:t>
      </w:r>
      <w:r w:rsidRPr="000D7638">
        <w:rPr>
          <w:szCs w:val="24"/>
        </w:rPr>
        <w:t xml:space="preserve"> je 21. svibnja 1997. godine </w:t>
      </w:r>
      <w:r w:rsidR="00CF3BB3">
        <w:rPr>
          <w:szCs w:val="24"/>
        </w:rPr>
        <w:t>iz čega proizlazi da koncesija traje do</w:t>
      </w:r>
      <w:r w:rsidRPr="000D7638">
        <w:rPr>
          <w:szCs w:val="24"/>
        </w:rPr>
        <w:t xml:space="preserve"> 21. svibnja 2022. godine.</w:t>
      </w:r>
    </w:p>
    <w:p w:rsidR="00E23231" w:rsidRPr="000D7638" w:rsidRDefault="00E23231" w:rsidP="00673082">
      <w:pPr>
        <w:spacing w:before="0" w:after="0"/>
        <w:jc w:val="both"/>
        <w:rPr>
          <w:szCs w:val="24"/>
        </w:rPr>
      </w:pPr>
    </w:p>
    <w:p w:rsidR="00CF3BB3" w:rsidRPr="000D7638" w:rsidRDefault="005A341F" w:rsidP="00673082">
      <w:pPr>
        <w:spacing w:before="0" w:after="0"/>
        <w:jc w:val="both"/>
        <w:rPr>
          <w:szCs w:val="24"/>
        </w:rPr>
      </w:pPr>
      <w:r w:rsidRPr="000D7638">
        <w:rPr>
          <w:szCs w:val="24"/>
        </w:rPr>
        <w:t>Prema Odluci o davanju koncesije za osnivanje Krapinsko-zagorske slobodne zone</w:t>
      </w:r>
      <w:r w:rsidR="00197405" w:rsidRPr="000D7638">
        <w:rPr>
          <w:szCs w:val="24"/>
        </w:rPr>
        <w:t>,</w:t>
      </w:r>
      <w:r w:rsidRPr="000D7638">
        <w:rPr>
          <w:szCs w:val="24"/>
        </w:rPr>
        <w:t xml:space="preserve"> korisnik koncesije obvezan je uredno plaćati godišnju naknadu za koncesiju u iznosu od 2</w:t>
      </w:r>
      <w:r w:rsidR="00416631" w:rsidRPr="000D7638">
        <w:rPr>
          <w:szCs w:val="24"/>
        </w:rPr>
        <w:t xml:space="preserve"> </w:t>
      </w:r>
      <w:r w:rsidRPr="000D7638">
        <w:rPr>
          <w:szCs w:val="24"/>
        </w:rPr>
        <w:t>% od ukupnog prihoda koji ostvari u poslovanju s korisnicima u Slobodnoj zoni, od čega se 50</w:t>
      </w:r>
      <w:r w:rsidR="00416631" w:rsidRPr="000D7638">
        <w:rPr>
          <w:szCs w:val="24"/>
        </w:rPr>
        <w:t xml:space="preserve"> </w:t>
      </w:r>
      <w:r w:rsidRPr="000D7638">
        <w:rPr>
          <w:szCs w:val="24"/>
        </w:rPr>
        <w:t>% uplaćuje u korist državnog proračuna, a 50</w:t>
      </w:r>
      <w:r w:rsidR="00416631" w:rsidRPr="000D7638">
        <w:rPr>
          <w:szCs w:val="24"/>
        </w:rPr>
        <w:t xml:space="preserve"> </w:t>
      </w:r>
      <w:r w:rsidRPr="000D7638">
        <w:rPr>
          <w:szCs w:val="24"/>
        </w:rPr>
        <w:t xml:space="preserve">% u korist proračuna Grada Krapine. </w:t>
      </w:r>
      <w:r w:rsidR="00CF63F9" w:rsidRPr="00CF63F9">
        <w:rPr>
          <w:szCs w:val="24"/>
        </w:rPr>
        <w:t>U ovom izvještajnome ra</w:t>
      </w:r>
      <w:r w:rsidR="00CF63F9">
        <w:rPr>
          <w:szCs w:val="24"/>
        </w:rPr>
        <w:t xml:space="preserve">zdoblju naknada za koncesiju </w:t>
      </w:r>
      <w:r w:rsidR="00CF63F9" w:rsidRPr="00CF63F9">
        <w:rPr>
          <w:szCs w:val="24"/>
        </w:rPr>
        <w:t xml:space="preserve">iznosila je ukupno </w:t>
      </w:r>
      <w:r w:rsidR="00CF63F9">
        <w:rPr>
          <w:szCs w:val="24"/>
        </w:rPr>
        <w:t>113,69</w:t>
      </w:r>
      <w:r w:rsidR="00CF63F9" w:rsidRPr="00CF63F9">
        <w:rPr>
          <w:szCs w:val="24"/>
        </w:rPr>
        <w:t xml:space="preserve"> kuna što je </w:t>
      </w:r>
      <w:r w:rsidR="00CF63F9">
        <w:rPr>
          <w:szCs w:val="24"/>
        </w:rPr>
        <w:t>42,04 % manj</w:t>
      </w:r>
      <w:r w:rsidR="00CF63F9" w:rsidRPr="00CF63F9">
        <w:rPr>
          <w:szCs w:val="24"/>
        </w:rPr>
        <w:t>e nego 2017. godine.</w:t>
      </w:r>
    </w:p>
    <w:p w:rsidR="00CF63F9" w:rsidRDefault="00CF63F9" w:rsidP="00673082">
      <w:pPr>
        <w:spacing w:before="0" w:after="0"/>
        <w:jc w:val="both"/>
        <w:rPr>
          <w:szCs w:val="24"/>
        </w:rPr>
      </w:pPr>
    </w:p>
    <w:p w:rsidR="0042004D" w:rsidRPr="000D7638" w:rsidRDefault="005A341F" w:rsidP="00673082">
      <w:pPr>
        <w:spacing w:before="0" w:after="0"/>
        <w:jc w:val="both"/>
        <w:rPr>
          <w:szCs w:val="24"/>
        </w:rPr>
      </w:pPr>
      <w:r w:rsidRPr="000D7638">
        <w:rPr>
          <w:szCs w:val="24"/>
        </w:rPr>
        <w:t>Krapinsko-zagorska slobodna zona zauzima površinu od 64.000 m</w:t>
      </w:r>
      <w:r w:rsidRPr="000D7638">
        <w:rPr>
          <w:szCs w:val="24"/>
          <w:vertAlign w:val="superscript"/>
        </w:rPr>
        <w:t xml:space="preserve">2 </w:t>
      </w:r>
      <w:r w:rsidRPr="000D7638">
        <w:rPr>
          <w:szCs w:val="24"/>
        </w:rPr>
        <w:t>od čega je 20.000 m</w:t>
      </w:r>
      <w:r w:rsidRPr="000D7638">
        <w:rPr>
          <w:szCs w:val="24"/>
          <w:vertAlign w:val="superscript"/>
        </w:rPr>
        <w:t>2</w:t>
      </w:r>
      <w:r w:rsidRPr="000D7638">
        <w:rPr>
          <w:szCs w:val="24"/>
        </w:rPr>
        <w:t xml:space="preserve"> slobodnoga prostora. Slobodna zona je u potpunosti infrastrukturno opremljena</w:t>
      </w:r>
      <w:r w:rsidR="00E23231" w:rsidRPr="000D7638">
        <w:rPr>
          <w:szCs w:val="24"/>
        </w:rPr>
        <w:t>,</w:t>
      </w:r>
      <w:r w:rsidR="00113DD4" w:rsidRPr="000D7638">
        <w:rPr>
          <w:szCs w:val="24"/>
        </w:rPr>
        <w:t xml:space="preserve"> prostor se</w:t>
      </w:r>
      <w:r w:rsidR="00E23231" w:rsidRPr="000D7638">
        <w:rPr>
          <w:szCs w:val="24"/>
        </w:rPr>
        <w:t xml:space="preserve"> </w:t>
      </w:r>
      <w:r w:rsidR="0042004D" w:rsidRPr="000D7638">
        <w:rPr>
          <w:szCs w:val="24"/>
        </w:rPr>
        <w:t>uglavnom koristi</w:t>
      </w:r>
      <w:r w:rsidR="004B4380">
        <w:rPr>
          <w:szCs w:val="24"/>
        </w:rPr>
        <w:t>o</w:t>
      </w:r>
      <w:r w:rsidR="0042004D" w:rsidRPr="000D7638">
        <w:rPr>
          <w:szCs w:val="24"/>
        </w:rPr>
        <w:t xml:space="preserve"> </w:t>
      </w:r>
      <w:r w:rsidR="00C403EA" w:rsidRPr="000D7638">
        <w:rPr>
          <w:szCs w:val="24"/>
        </w:rPr>
        <w:t>u skladišne svrhe</w:t>
      </w:r>
      <w:r w:rsidR="0042004D" w:rsidRPr="000D7638">
        <w:rPr>
          <w:szCs w:val="24"/>
        </w:rPr>
        <w:t xml:space="preserve"> te unutar Slobodne zone </w:t>
      </w:r>
      <w:r w:rsidR="004B4380">
        <w:rPr>
          <w:szCs w:val="24"/>
        </w:rPr>
        <w:t>nije bilo</w:t>
      </w:r>
      <w:r w:rsidR="0042004D" w:rsidRPr="000D7638">
        <w:rPr>
          <w:szCs w:val="24"/>
        </w:rPr>
        <w:t xml:space="preserve"> proizvodn</w:t>
      </w:r>
      <w:r w:rsidR="00113DD4" w:rsidRPr="000D7638">
        <w:rPr>
          <w:szCs w:val="24"/>
        </w:rPr>
        <w:t>ih</w:t>
      </w:r>
      <w:r w:rsidR="0042004D" w:rsidRPr="000D7638">
        <w:rPr>
          <w:szCs w:val="24"/>
        </w:rPr>
        <w:t xml:space="preserve"> aktivnosti.</w:t>
      </w:r>
    </w:p>
    <w:p w:rsidR="005A341F" w:rsidRDefault="005A341F" w:rsidP="00673082">
      <w:pPr>
        <w:spacing w:before="0" w:after="0"/>
        <w:jc w:val="both"/>
        <w:rPr>
          <w:szCs w:val="24"/>
        </w:rPr>
      </w:pPr>
    </w:p>
    <w:p w:rsidR="00CF3BB3" w:rsidRDefault="003F5BF0" w:rsidP="003F5BF0">
      <w:pPr>
        <w:spacing w:before="0" w:after="0"/>
        <w:jc w:val="both"/>
        <w:rPr>
          <w:szCs w:val="24"/>
        </w:rPr>
      </w:pPr>
      <w:r w:rsidRPr="003F5BF0">
        <w:rPr>
          <w:szCs w:val="24"/>
        </w:rPr>
        <w:t xml:space="preserve">Skupština društva Krapinsko </w:t>
      </w:r>
      <w:r w:rsidR="00CF3BB3" w:rsidRPr="003F5BF0">
        <w:rPr>
          <w:szCs w:val="24"/>
        </w:rPr>
        <w:t>zagorska slobodna zona d.d.</w:t>
      </w:r>
      <w:r w:rsidR="007B7D16" w:rsidRPr="003F5BF0">
        <w:rPr>
          <w:szCs w:val="24"/>
        </w:rPr>
        <w:t xml:space="preserve"> koje je korisnik koncesije za osnivanje</w:t>
      </w:r>
      <w:r w:rsidR="00CF3BB3" w:rsidRPr="003F5BF0">
        <w:rPr>
          <w:szCs w:val="24"/>
        </w:rPr>
        <w:t xml:space="preserve"> </w:t>
      </w:r>
      <w:r w:rsidR="005B4EF8" w:rsidRPr="003F5BF0">
        <w:rPr>
          <w:szCs w:val="24"/>
        </w:rPr>
        <w:t xml:space="preserve">Slobodne zone, u studenom 2018. godine </w:t>
      </w:r>
      <w:r w:rsidR="00CF3BB3" w:rsidRPr="003F5BF0">
        <w:rPr>
          <w:szCs w:val="24"/>
        </w:rPr>
        <w:t xml:space="preserve">donijela je odluku o likvidaciji društva. </w:t>
      </w:r>
      <w:r w:rsidRPr="003F5BF0">
        <w:rPr>
          <w:szCs w:val="24"/>
        </w:rPr>
        <w:t>Prema prijedlogu društva Krapinsko zagorska slobodna zona d.d.</w:t>
      </w:r>
      <w:r w:rsidR="00B616B7">
        <w:rPr>
          <w:szCs w:val="24"/>
        </w:rPr>
        <w:t>,</w:t>
      </w:r>
      <w:r w:rsidRPr="003F5BF0">
        <w:rPr>
          <w:szCs w:val="24"/>
        </w:rPr>
        <w:t xml:space="preserve"> Trgovački sud u Zagrebu</w:t>
      </w:r>
      <w:r>
        <w:rPr>
          <w:szCs w:val="24"/>
        </w:rPr>
        <w:t xml:space="preserve"> </w:t>
      </w:r>
      <w:r w:rsidR="00B616B7">
        <w:rPr>
          <w:szCs w:val="24"/>
        </w:rPr>
        <w:t xml:space="preserve">22. studenoga 2018. godine </w:t>
      </w:r>
      <w:r>
        <w:rPr>
          <w:szCs w:val="24"/>
        </w:rPr>
        <w:t xml:space="preserve">upisuje </w:t>
      </w:r>
      <w:r w:rsidRPr="003F5BF0">
        <w:rPr>
          <w:szCs w:val="24"/>
        </w:rPr>
        <w:t>promjen</w:t>
      </w:r>
      <w:r>
        <w:rPr>
          <w:szCs w:val="24"/>
        </w:rPr>
        <w:t>u</w:t>
      </w:r>
      <w:r w:rsidRPr="003F5BF0">
        <w:rPr>
          <w:szCs w:val="24"/>
        </w:rPr>
        <w:t xml:space="preserve"> tvrtke, imenovanje likvidatora i upis nastanka</w:t>
      </w:r>
      <w:r>
        <w:rPr>
          <w:szCs w:val="24"/>
        </w:rPr>
        <w:t xml:space="preserve"> razloga za prestanak društva.</w:t>
      </w:r>
    </w:p>
    <w:p w:rsidR="00B616B7" w:rsidRDefault="00B616B7" w:rsidP="003F5BF0">
      <w:pPr>
        <w:spacing w:before="0" w:after="0"/>
        <w:jc w:val="both"/>
        <w:rPr>
          <w:szCs w:val="24"/>
        </w:rPr>
      </w:pPr>
      <w:r>
        <w:rPr>
          <w:szCs w:val="24"/>
        </w:rPr>
        <w:t>Do kraja 2018. godine postupak likvidacije nije bio dovršen.</w:t>
      </w:r>
    </w:p>
    <w:p w:rsidR="00085FAE" w:rsidRDefault="00085FAE" w:rsidP="00157CBE">
      <w:pPr>
        <w:spacing w:before="0" w:after="0"/>
        <w:jc w:val="both"/>
        <w:rPr>
          <w:szCs w:val="24"/>
          <w:highlight w:val="yellow"/>
        </w:rPr>
      </w:pPr>
    </w:p>
    <w:p w:rsidR="00157CBE" w:rsidRPr="00085FAE" w:rsidRDefault="00157CBE" w:rsidP="00157CBE">
      <w:pPr>
        <w:spacing w:before="0" w:after="0"/>
        <w:jc w:val="both"/>
        <w:rPr>
          <w:szCs w:val="24"/>
        </w:rPr>
      </w:pPr>
      <w:r w:rsidRPr="00085FAE">
        <w:rPr>
          <w:szCs w:val="24"/>
        </w:rPr>
        <w:lastRenderedPageBreak/>
        <w:t>U 201</w:t>
      </w:r>
      <w:r w:rsidR="00B51B02" w:rsidRPr="00085FAE">
        <w:rPr>
          <w:szCs w:val="24"/>
        </w:rPr>
        <w:t>8</w:t>
      </w:r>
      <w:r w:rsidR="00FE18AD">
        <w:rPr>
          <w:szCs w:val="24"/>
        </w:rPr>
        <w:t>. godini u Slobodnoj zoni je</w:t>
      </w:r>
      <w:r w:rsidRPr="00085FAE">
        <w:rPr>
          <w:szCs w:val="24"/>
        </w:rPr>
        <w:t xml:space="preserve"> poslovalo ukupno 1</w:t>
      </w:r>
      <w:r w:rsidR="00B51B02" w:rsidRPr="00085FAE">
        <w:rPr>
          <w:szCs w:val="24"/>
        </w:rPr>
        <w:t>1</w:t>
      </w:r>
      <w:r w:rsidRPr="00085FAE">
        <w:rPr>
          <w:szCs w:val="24"/>
        </w:rPr>
        <w:t xml:space="preserve"> korisnika te nije bilo promjena u broju korisnika u odnosu na prethodnu godinu.</w:t>
      </w:r>
    </w:p>
    <w:p w:rsidR="00157CBE" w:rsidRPr="00085FAE" w:rsidRDefault="00157CBE" w:rsidP="00157CBE">
      <w:pPr>
        <w:spacing w:before="0" w:after="0"/>
        <w:jc w:val="both"/>
        <w:rPr>
          <w:szCs w:val="24"/>
        </w:rPr>
      </w:pPr>
    </w:p>
    <w:p w:rsidR="00085FAE" w:rsidRDefault="00157CBE" w:rsidP="003F5BF0">
      <w:pPr>
        <w:spacing w:before="0" w:after="0"/>
        <w:jc w:val="both"/>
        <w:rPr>
          <w:szCs w:val="24"/>
        </w:rPr>
      </w:pPr>
      <w:r w:rsidRPr="00085FAE">
        <w:rPr>
          <w:szCs w:val="24"/>
        </w:rPr>
        <w:t>Korisnici Slobodne zone su u 201</w:t>
      </w:r>
      <w:r w:rsidR="00085FAE" w:rsidRPr="00085FAE">
        <w:rPr>
          <w:szCs w:val="24"/>
        </w:rPr>
        <w:t>8. godini</w:t>
      </w:r>
      <w:r w:rsidRPr="00085FAE">
        <w:rPr>
          <w:szCs w:val="24"/>
        </w:rPr>
        <w:t xml:space="preserve"> ostvarili prihod od </w:t>
      </w:r>
      <w:r w:rsidR="00085FAE" w:rsidRPr="00085FAE">
        <w:rPr>
          <w:szCs w:val="24"/>
        </w:rPr>
        <w:t>137.985,00</w:t>
      </w:r>
      <w:r w:rsidRPr="00085FAE">
        <w:rPr>
          <w:szCs w:val="24"/>
        </w:rPr>
        <w:t xml:space="preserve"> kuna što je </w:t>
      </w:r>
      <w:r w:rsidR="00085FAE" w:rsidRPr="00085FAE">
        <w:rPr>
          <w:szCs w:val="24"/>
        </w:rPr>
        <w:t>87,83</w:t>
      </w:r>
      <w:r w:rsidRPr="00085FAE">
        <w:rPr>
          <w:szCs w:val="24"/>
        </w:rPr>
        <w:t xml:space="preserve"> % </w:t>
      </w:r>
      <w:r w:rsidR="00085FAE" w:rsidRPr="00085FAE">
        <w:rPr>
          <w:szCs w:val="24"/>
        </w:rPr>
        <w:t>manj</w:t>
      </w:r>
      <w:r w:rsidRPr="00085FAE">
        <w:rPr>
          <w:szCs w:val="24"/>
        </w:rPr>
        <w:t xml:space="preserve">e nego u prethodnom razdoblju. </w:t>
      </w:r>
      <w:r w:rsidR="00085FAE" w:rsidRPr="00085FAE">
        <w:rPr>
          <w:szCs w:val="24"/>
        </w:rPr>
        <w:t>U ovom izvještajnom razdoblju ostvarena je dobit u iznosu od 1.366,00 kuna što je za 88,0 % manje nego u 2017. godini</w:t>
      </w:r>
      <w:r w:rsidRPr="00085FAE">
        <w:rPr>
          <w:szCs w:val="24"/>
        </w:rPr>
        <w:t>.</w:t>
      </w:r>
    </w:p>
    <w:p w:rsidR="00157CBE" w:rsidRDefault="00085FAE" w:rsidP="003F5BF0">
      <w:pPr>
        <w:spacing w:before="0" w:after="0"/>
        <w:jc w:val="both"/>
        <w:rPr>
          <w:szCs w:val="24"/>
        </w:rPr>
      </w:pPr>
      <w:r>
        <w:rPr>
          <w:szCs w:val="24"/>
        </w:rPr>
        <w:t xml:space="preserve">Sav prihod korisnika </w:t>
      </w:r>
      <w:r w:rsidR="00746331">
        <w:rPr>
          <w:szCs w:val="24"/>
        </w:rPr>
        <w:t>ostvaren</w:t>
      </w:r>
      <w:r>
        <w:rPr>
          <w:szCs w:val="24"/>
        </w:rPr>
        <w:t xml:space="preserve"> je izvozom na </w:t>
      </w:r>
      <w:r w:rsidR="00157CBE" w:rsidRPr="000B7085">
        <w:rPr>
          <w:szCs w:val="24"/>
        </w:rPr>
        <w:t>tržiš</w:t>
      </w:r>
      <w:r w:rsidR="000B7085" w:rsidRPr="000B7085">
        <w:rPr>
          <w:szCs w:val="24"/>
        </w:rPr>
        <w:t>ta Srbije i Bosne i Hercegovine.</w:t>
      </w:r>
      <w:r w:rsidR="00157CBE" w:rsidRPr="000B7085">
        <w:rPr>
          <w:szCs w:val="24"/>
        </w:rPr>
        <w:t xml:space="preserve"> </w:t>
      </w:r>
    </w:p>
    <w:p w:rsidR="00157CBE" w:rsidRDefault="00157CBE" w:rsidP="003F5BF0">
      <w:pPr>
        <w:spacing w:before="0" w:after="0"/>
        <w:jc w:val="both"/>
        <w:rPr>
          <w:szCs w:val="24"/>
        </w:rPr>
      </w:pPr>
    </w:p>
    <w:tbl>
      <w:tblPr>
        <w:tblStyle w:val="TableGrid"/>
        <w:tblW w:w="5125" w:type="pct"/>
        <w:tblInd w:w="-176" w:type="dxa"/>
        <w:tblLayout w:type="fixed"/>
        <w:tblLook w:val="04A0" w:firstRow="1" w:lastRow="0" w:firstColumn="1" w:lastColumn="0" w:noHBand="0" w:noVBand="1"/>
      </w:tblPr>
      <w:tblGrid>
        <w:gridCol w:w="1652"/>
        <w:gridCol w:w="942"/>
        <w:gridCol w:w="996"/>
        <w:gridCol w:w="714"/>
        <w:gridCol w:w="996"/>
        <w:gridCol w:w="786"/>
        <w:gridCol w:w="845"/>
        <w:gridCol w:w="786"/>
        <w:gridCol w:w="818"/>
        <w:gridCol w:w="754"/>
      </w:tblGrid>
      <w:tr w:rsidR="00B51B02" w:rsidRPr="00CF3421" w:rsidTr="000B7085">
        <w:trPr>
          <w:cantSplit/>
        </w:trPr>
        <w:tc>
          <w:tcPr>
            <w:tcW w:w="165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51B02" w:rsidRPr="00CF3421" w:rsidRDefault="00B51B02" w:rsidP="00B51B02">
            <w:pPr>
              <w:spacing w:before="120" w:after="120"/>
              <w:ind w:left="-51"/>
              <w:rPr>
                <w:sz w:val="18"/>
                <w:szCs w:val="18"/>
              </w:rPr>
            </w:pPr>
            <w:r w:rsidRPr="00CF3421">
              <w:rPr>
                <w:b/>
                <w:sz w:val="18"/>
                <w:szCs w:val="18"/>
              </w:rPr>
              <w:t>Godina</w:t>
            </w:r>
          </w:p>
        </w:tc>
        <w:tc>
          <w:tcPr>
            <w:tcW w:w="942" w:type="dxa"/>
            <w:tcBorders>
              <w:top w:val="single" w:sz="12" w:space="0" w:color="auto"/>
              <w:bottom w:val="single" w:sz="12" w:space="0" w:color="auto"/>
            </w:tcBorders>
          </w:tcPr>
          <w:p w:rsidR="00B51B02" w:rsidRPr="00CF3421" w:rsidRDefault="00B51B02" w:rsidP="00B51B02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CF3421">
              <w:rPr>
                <w:b/>
                <w:sz w:val="18"/>
                <w:szCs w:val="18"/>
              </w:rPr>
              <w:t>2014.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</w:tcPr>
          <w:p w:rsidR="00B51B02" w:rsidRPr="00CF3421" w:rsidRDefault="00B51B02" w:rsidP="00B51B02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CF3421">
              <w:rPr>
                <w:b/>
                <w:sz w:val="18"/>
                <w:szCs w:val="18"/>
              </w:rPr>
              <w:t>2015.</w:t>
            </w:r>
          </w:p>
        </w:tc>
        <w:tc>
          <w:tcPr>
            <w:tcW w:w="71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:rsidR="00B51B02" w:rsidRPr="00CF3421" w:rsidRDefault="00B51B02" w:rsidP="00B51B02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CF3421">
              <w:rPr>
                <w:b/>
                <w:sz w:val="18"/>
                <w:szCs w:val="18"/>
              </w:rPr>
              <w:t>%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B51B02" w:rsidRPr="00CF3421" w:rsidRDefault="00B51B02" w:rsidP="00B51B02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CF3421">
              <w:rPr>
                <w:b/>
                <w:sz w:val="18"/>
                <w:szCs w:val="18"/>
              </w:rPr>
              <w:t>2016.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B51B02" w:rsidRPr="00CF3421" w:rsidRDefault="00B51B02" w:rsidP="00B51B02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CF3421">
              <w:rPr>
                <w:b/>
                <w:sz w:val="18"/>
                <w:szCs w:val="18"/>
              </w:rPr>
              <w:t>%</w:t>
            </w:r>
          </w:p>
        </w:tc>
        <w:tc>
          <w:tcPr>
            <w:tcW w:w="84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B51B02" w:rsidRPr="00CF3421" w:rsidRDefault="00B51B02" w:rsidP="00B51B02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CF3421">
              <w:rPr>
                <w:b/>
                <w:sz w:val="18"/>
                <w:szCs w:val="18"/>
              </w:rPr>
              <w:t>201</w:t>
            </w:r>
            <w:r>
              <w:rPr>
                <w:b/>
                <w:sz w:val="18"/>
                <w:szCs w:val="18"/>
              </w:rPr>
              <w:t>7</w:t>
            </w:r>
            <w:r w:rsidRPr="00CF3421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B51B02" w:rsidRPr="00CF3421" w:rsidRDefault="00B51B02" w:rsidP="00B51B02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CF3421">
              <w:rPr>
                <w:b/>
                <w:sz w:val="18"/>
                <w:szCs w:val="18"/>
              </w:rPr>
              <w:t>%</w:t>
            </w:r>
          </w:p>
        </w:tc>
        <w:tc>
          <w:tcPr>
            <w:tcW w:w="81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B51B02" w:rsidRPr="00CF3421" w:rsidRDefault="00B51B02" w:rsidP="000B7085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CF3421">
              <w:rPr>
                <w:b/>
                <w:sz w:val="18"/>
                <w:szCs w:val="18"/>
              </w:rPr>
              <w:t>201</w:t>
            </w:r>
            <w:r w:rsidR="000B7085">
              <w:rPr>
                <w:b/>
                <w:sz w:val="18"/>
                <w:szCs w:val="18"/>
              </w:rPr>
              <w:t>8</w:t>
            </w:r>
            <w:r w:rsidRPr="00CF3421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75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B51B02" w:rsidRPr="00CF3421" w:rsidRDefault="00B51B02" w:rsidP="00B51B02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CF3421">
              <w:rPr>
                <w:b/>
                <w:sz w:val="18"/>
                <w:szCs w:val="18"/>
              </w:rPr>
              <w:t>%</w:t>
            </w:r>
          </w:p>
        </w:tc>
      </w:tr>
      <w:tr w:rsidR="00B51B02" w:rsidRPr="00CF3421" w:rsidTr="000B7085">
        <w:trPr>
          <w:cantSplit/>
        </w:trPr>
        <w:tc>
          <w:tcPr>
            <w:tcW w:w="1652" w:type="dxa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51B02" w:rsidRPr="00CF3421" w:rsidRDefault="00B51B02" w:rsidP="00B51B02">
            <w:pPr>
              <w:spacing w:before="40" w:after="40"/>
              <w:ind w:left="-49"/>
              <w:rPr>
                <w:sz w:val="18"/>
                <w:szCs w:val="18"/>
              </w:rPr>
            </w:pPr>
            <w:r w:rsidRPr="00CF3421">
              <w:rPr>
                <w:b/>
                <w:sz w:val="18"/>
                <w:szCs w:val="18"/>
              </w:rPr>
              <w:t>Prihod</w:t>
            </w:r>
            <w:r w:rsidRPr="00CF3421">
              <w:rPr>
                <w:sz w:val="18"/>
                <w:szCs w:val="18"/>
              </w:rPr>
              <w:t>, mil. HRK</w:t>
            </w:r>
          </w:p>
        </w:tc>
        <w:tc>
          <w:tcPr>
            <w:tcW w:w="942" w:type="dxa"/>
            <w:tcBorders>
              <w:top w:val="single" w:sz="12" w:space="0" w:color="auto"/>
            </w:tcBorders>
            <w:vAlign w:val="center"/>
          </w:tcPr>
          <w:p w:rsidR="00B51B02" w:rsidRPr="00CF3421" w:rsidRDefault="00B51B02" w:rsidP="00B51B02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7,76</w:t>
            </w:r>
          </w:p>
        </w:tc>
        <w:tc>
          <w:tcPr>
            <w:tcW w:w="996" w:type="dxa"/>
            <w:tcBorders>
              <w:top w:val="single" w:sz="12" w:space="0" w:color="auto"/>
            </w:tcBorders>
            <w:vAlign w:val="center"/>
          </w:tcPr>
          <w:p w:rsidR="00B51B02" w:rsidRPr="00CF3421" w:rsidRDefault="00B51B02" w:rsidP="00B51B02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0,49</w:t>
            </w:r>
          </w:p>
        </w:tc>
        <w:tc>
          <w:tcPr>
            <w:tcW w:w="714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51B02" w:rsidRDefault="00B51B02" w:rsidP="00B51B02">
            <w:pPr>
              <w:ind w:right="-5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-93,7</w:t>
            </w:r>
          </w:p>
        </w:tc>
        <w:tc>
          <w:tcPr>
            <w:tcW w:w="996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B51B02" w:rsidRPr="00CF3421" w:rsidRDefault="00B51B02" w:rsidP="00B51B02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0,27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51B02" w:rsidRDefault="00B51B02" w:rsidP="00B51B02">
            <w:pPr>
              <w:ind w:right="-5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-44,9</w:t>
            </w:r>
          </w:p>
        </w:tc>
        <w:tc>
          <w:tcPr>
            <w:tcW w:w="84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B02" w:rsidRPr="00CF3421" w:rsidRDefault="00B51B02" w:rsidP="00B51B02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1,15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51B02" w:rsidRDefault="00B51B02" w:rsidP="00B51B02">
            <w:pPr>
              <w:ind w:right="-5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325,93</w:t>
            </w:r>
          </w:p>
        </w:tc>
        <w:tc>
          <w:tcPr>
            <w:tcW w:w="8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B02" w:rsidRDefault="000B7085" w:rsidP="000B7085">
            <w:pPr>
              <w:ind w:left="-137" w:right="-5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0,14</w:t>
            </w:r>
          </w:p>
        </w:tc>
        <w:tc>
          <w:tcPr>
            <w:tcW w:w="7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51B02" w:rsidRDefault="000B7085" w:rsidP="00B51B02">
            <w:pPr>
              <w:ind w:right="-5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-87,83</w:t>
            </w:r>
          </w:p>
        </w:tc>
      </w:tr>
      <w:tr w:rsidR="00B51B02" w:rsidRPr="00CF3421" w:rsidTr="000B7085">
        <w:trPr>
          <w:cantSplit/>
        </w:trPr>
        <w:tc>
          <w:tcPr>
            <w:tcW w:w="1652" w:type="dxa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:rsidR="00B51B02" w:rsidRPr="00CF3421" w:rsidRDefault="00B51B02" w:rsidP="00B51B02">
            <w:pPr>
              <w:spacing w:before="40" w:after="40"/>
              <w:ind w:left="-49" w:right="-108"/>
              <w:rPr>
                <w:sz w:val="18"/>
                <w:szCs w:val="18"/>
              </w:rPr>
            </w:pPr>
            <w:r w:rsidRPr="00CF3421">
              <w:rPr>
                <w:b/>
                <w:sz w:val="18"/>
                <w:szCs w:val="18"/>
              </w:rPr>
              <w:t>Ukupan izvoz</w:t>
            </w:r>
            <w:r w:rsidRPr="00CF3421">
              <w:rPr>
                <w:sz w:val="18"/>
                <w:szCs w:val="18"/>
              </w:rPr>
              <w:t>, mil. HRK</w:t>
            </w:r>
          </w:p>
        </w:tc>
        <w:tc>
          <w:tcPr>
            <w:tcW w:w="942" w:type="dxa"/>
            <w:vAlign w:val="center"/>
          </w:tcPr>
          <w:p w:rsidR="00B51B02" w:rsidRPr="00CF3421" w:rsidRDefault="00B51B02" w:rsidP="00B51B02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7,5</w:t>
            </w:r>
          </w:p>
        </w:tc>
        <w:tc>
          <w:tcPr>
            <w:tcW w:w="996" w:type="dxa"/>
            <w:vAlign w:val="center"/>
          </w:tcPr>
          <w:p w:rsidR="00B51B02" w:rsidRPr="00CF3421" w:rsidRDefault="00B51B02" w:rsidP="00B51B02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0,41</w:t>
            </w:r>
          </w:p>
        </w:tc>
        <w:tc>
          <w:tcPr>
            <w:tcW w:w="714" w:type="dxa"/>
            <w:shd w:val="clear" w:color="auto" w:fill="F2F2F2" w:themeFill="background1" w:themeFillShade="F2"/>
            <w:vAlign w:val="center"/>
          </w:tcPr>
          <w:p w:rsidR="00B51B02" w:rsidRDefault="00B51B02" w:rsidP="00B51B02">
            <w:pPr>
              <w:ind w:right="-5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-94,5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center"/>
          </w:tcPr>
          <w:p w:rsidR="00B51B02" w:rsidRPr="00CF3421" w:rsidRDefault="00B51B02" w:rsidP="00B51B02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0,27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51B02" w:rsidRDefault="00B51B02" w:rsidP="00B51B02">
            <w:pPr>
              <w:ind w:right="-5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-34,2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B02" w:rsidRPr="00CF3421" w:rsidRDefault="00B51B02" w:rsidP="00B51B02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1,15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51B02" w:rsidRDefault="00B51B02" w:rsidP="00B51B02">
            <w:pPr>
              <w:ind w:right="-5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325,93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B02" w:rsidRDefault="000B7085" w:rsidP="000B7085">
            <w:pPr>
              <w:ind w:left="-137" w:right="-5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0,14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51B02" w:rsidRDefault="000B7085" w:rsidP="00B51B02">
            <w:pPr>
              <w:ind w:right="-5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-87,83</w:t>
            </w:r>
          </w:p>
        </w:tc>
      </w:tr>
      <w:tr w:rsidR="00B51B02" w:rsidRPr="00CF3421" w:rsidTr="000B7085">
        <w:trPr>
          <w:cantSplit/>
        </w:trPr>
        <w:tc>
          <w:tcPr>
            <w:tcW w:w="1652" w:type="dxa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:rsidR="00B51B02" w:rsidRPr="00CF3421" w:rsidRDefault="00B51B02" w:rsidP="00B51B02">
            <w:pPr>
              <w:spacing w:before="40" w:after="40"/>
              <w:ind w:left="-49"/>
              <w:rPr>
                <w:sz w:val="18"/>
                <w:szCs w:val="18"/>
              </w:rPr>
            </w:pPr>
            <w:r w:rsidRPr="00CF3421">
              <w:rPr>
                <w:b/>
                <w:sz w:val="18"/>
                <w:szCs w:val="18"/>
              </w:rPr>
              <w:t>Izvoz u EU</w:t>
            </w:r>
            <w:r w:rsidRPr="00CF3421">
              <w:rPr>
                <w:sz w:val="18"/>
                <w:szCs w:val="18"/>
              </w:rPr>
              <w:t>, mil. HRK</w:t>
            </w:r>
          </w:p>
        </w:tc>
        <w:tc>
          <w:tcPr>
            <w:tcW w:w="942" w:type="dxa"/>
            <w:vAlign w:val="center"/>
          </w:tcPr>
          <w:p w:rsidR="00B51B02" w:rsidRPr="00CF3421" w:rsidRDefault="00B51B02" w:rsidP="00B51B02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1,78</w:t>
            </w:r>
          </w:p>
        </w:tc>
        <w:tc>
          <w:tcPr>
            <w:tcW w:w="996" w:type="dxa"/>
            <w:vAlign w:val="center"/>
          </w:tcPr>
          <w:p w:rsidR="00B51B02" w:rsidRPr="00CF3421" w:rsidRDefault="00B51B02" w:rsidP="00B51B02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714" w:type="dxa"/>
            <w:shd w:val="clear" w:color="auto" w:fill="F2F2F2" w:themeFill="background1" w:themeFillShade="F2"/>
            <w:vAlign w:val="center"/>
          </w:tcPr>
          <w:p w:rsidR="00B51B02" w:rsidRDefault="00B51B02" w:rsidP="00B51B02">
            <w:pPr>
              <w:ind w:right="-5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-100,0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center"/>
          </w:tcPr>
          <w:p w:rsidR="00B51B02" w:rsidRPr="00CF3421" w:rsidRDefault="00B51B02" w:rsidP="00B51B02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51B02" w:rsidRDefault="00B51B02" w:rsidP="00B51B02">
            <w:pPr>
              <w:ind w:right="-5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B02" w:rsidRPr="00CF3421" w:rsidRDefault="00B51B02" w:rsidP="00B51B02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51B02" w:rsidRDefault="00B51B02" w:rsidP="00B51B02">
            <w:pPr>
              <w:ind w:right="-5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B02" w:rsidRDefault="000B7085" w:rsidP="000B7085">
            <w:pPr>
              <w:ind w:right="-5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51B02" w:rsidRDefault="000B7085" w:rsidP="00B51B02">
            <w:pPr>
              <w:ind w:right="-5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B51B02" w:rsidRPr="00CF3421" w:rsidTr="000B7085">
        <w:trPr>
          <w:cantSplit/>
        </w:trPr>
        <w:tc>
          <w:tcPr>
            <w:tcW w:w="1652" w:type="dxa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:rsidR="00B51B02" w:rsidRPr="00CF3421" w:rsidRDefault="00B51B02" w:rsidP="00B51B02">
            <w:pPr>
              <w:spacing w:before="40" w:after="40"/>
              <w:ind w:left="-49"/>
              <w:rPr>
                <w:b/>
                <w:sz w:val="18"/>
                <w:szCs w:val="18"/>
              </w:rPr>
            </w:pPr>
            <w:r w:rsidRPr="00CF3421">
              <w:rPr>
                <w:b/>
                <w:sz w:val="18"/>
                <w:szCs w:val="18"/>
              </w:rPr>
              <w:t>Dobit</w:t>
            </w:r>
            <w:r w:rsidRPr="00CF3421">
              <w:rPr>
                <w:sz w:val="18"/>
                <w:szCs w:val="18"/>
              </w:rPr>
              <w:t>, HRK</w:t>
            </w:r>
          </w:p>
        </w:tc>
        <w:tc>
          <w:tcPr>
            <w:tcW w:w="942" w:type="dxa"/>
            <w:vAlign w:val="center"/>
          </w:tcPr>
          <w:p w:rsidR="00B51B02" w:rsidRPr="00CF3421" w:rsidRDefault="00B51B02" w:rsidP="00B51B02">
            <w:pPr>
              <w:spacing w:before="40" w:after="40"/>
              <w:ind w:left="-111" w:right="-5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-197.162,00</w:t>
            </w:r>
          </w:p>
        </w:tc>
        <w:tc>
          <w:tcPr>
            <w:tcW w:w="996" w:type="dxa"/>
            <w:vAlign w:val="center"/>
          </w:tcPr>
          <w:p w:rsidR="00B51B02" w:rsidRPr="00CF3421" w:rsidRDefault="00B51B02" w:rsidP="00B51B02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78.566,00</w:t>
            </w:r>
          </w:p>
        </w:tc>
        <w:tc>
          <w:tcPr>
            <w:tcW w:w="714" w:type="dxa"/>
            <w:shd w:val="clear" w:color="auto" w:fill="F2F2F2" w:themeFill="background1" w:themeFillShade="F2"/>
            <w:vAlign w:val="center"/>
          </w:tcPr>
          <w:p w:rsidR="00B51B02" w:rsidRDefault="00B51B02" w:rsidP="00B51B02">
            <w:pPr>
              <w:ind w:right="-5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-139,9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center"/>
          </w:tcPr>
          <w:p w:rsidR="00B51B02" w:rsidRPr="00CF3421" w:rsidRDefault="00B51B02" w:rsidP="00B51B02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2.691,72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51B02" w:rsidRDefault="00B51B02" w:rsidP="00B51B02">
            <w:pPr>
              <w:ind w:right="-5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-96,6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B02" w:rsidRPr="00CF3421" w:rsidRDefault="00B51B02" w:rsidP="00B51B02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11.382,17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51B02" w:rsidRDefault="00B51B02" w:rsidP="00B51B02">
            <w:pPr>
              <w:ind w:right="-5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322,86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B02" w:rsidRDefault="000B7085" w:rsidP="00B51B02">
            <w:pPr>
              <w:ind w:right="-5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1.366,00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51B02" w:rsidRDefault="000B7085" w:rsidP="00B51B02">
            <w:pPr>
              <w:ind w:right="-5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-88,0</w:t>
            </w:r>
          </w:p>
        </w:tc>
      </w:tr>
      <w:tr w:rsidR="00B51B02" w:rsidRPr="00CF3421" w:rsidTr="000B7085">
        <w:trPr>
          <w:cantSplit/>
        </w:trPr>
        <w:tc>
          <w:tcPr>
            <w:tcW w:w="1652" w:type="dxa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:rsidR="00B51B02" w:rsidRPr="00CF3421" w:rsidRDefault="00B51B02" w:rsidP="00B51B02">
            <w:pPr>
              <w:spacing w:before="40" w:after="40"/>
              <w:ind w:left="-49"/>
              <w:rPr>
                <w:b/>
                <w:sz w:val="18"/>
                <w:szCs w:val="18"/>
              </w:rPr>
            </w:pPr>
            <w:r w:rsidRPr="00CF3421">
              <w:rPr>
                <w:b/>
                <w:sz w:val="18"/>
                <w:szCs w:val="18"/>
              </w:rPr>
              <w:t>Koncesija</w:t>
            </w:r>
            <w:r w:rsidRPr="00CF3421">
              <w:rPr>
                <w:sz w:val="18"/>
                <w:szCs w:val="18"/>
              </w:rPr>
              <w:t>, HRK</w:t>
            </w:r>
          </w:p>
        </w:tc>
        <w:tc>
          <w:tcPr>
            <w:tcW w:w="942" w:type="dxa"/>
            <w:vAlign w:val="center"/>
          </w:tcPr>
          <w:p w:rsidR="00B51B02" w:rsidRPr="00CF3421" w:rsidRDefault="00B51B02" w:rsidP="00B51B02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196,68</w:t>
            </w:r>
          </w:p>
        </w:tc>
        <w:tc>
          <w:tcPr>
            <w:tcW w:w="996" w:type="dxa"/>
            <w:vAlign w:val="center"/>
          </w:tcPr>
          <w:p w:rsidR="00B51B02" w:rsidRPr="00CF3421" w:rsidRDefault="00B51B02" w:rsidP="00B51B02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4.352,92</w:t>
            </w:r>
          </w:p>
        </w:tc>
        <w:tc>
          <w:tcPr>
            <w:tcW w:w="714" w:type="dxa"/>
            <w:shd w:val="clear" w:color="auto" w:fill="F2F2F2" w:themeFill="background1" w:themeFillShade="F2"/>
            <w:vAlign w:val="center"/>
          </w:tcPr>
          <w:p w:rsidR="00B51B02" w:rsidRDefault="00B51B02" w:rsidP="00B51B02">
            <w:pPr>
              <w:ind w:right="-5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2.113,2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center"/>
          </w:tcPr>
          <w:p w:rsidR="00B51B02" w:rsidRPr="00CF3421" w:rsidRDefault="00B51B02" w:rsidP="00B51B02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89,43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51B02" w:rsidRDefault="00B51B02" w:rsidP="00B51B02">
            <w:pPr>
              <w:ind w:right="-5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-98,0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B02" w:rsidRPr="00CF3421" w:rsidRDefault="00B51B02" w:rsidP="00B51B02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196,15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51B02" w:rsidRDefault="00B51B02" w:rsidP="00B51B02">
            <w:pPr>
              <w:ind w:right="-5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119,33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B02" w:rsidRDefault="000B7085" w:rsidP="00B51B02">
            <w:pPr>
              <w:ind w:right="-5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113,69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51B02" w:rsidRDefault="000B7085" w:rsidP="00B51B02">
            <w:pPr>
              <w:ind w:right="-5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-42,04</w:t>
            </w:r>
          </w:p>
        </w:tc>
      </w:tr>
      <w:tr w:rsidR="00B51B02" w:rsidRPr="00CF3421" w:rsidTr="000B7085">
        <w:trPr>
          <w:cantSplit/>
        </w:trPr>
        <w:tc>
          <w:tcPr>
            <w:tcW w:w="1652" w:type="dxa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:rsidR="00B51B02" w:rsidRPr="00CF3421" w:rsidRDefault="00B51B02" w:rsidP="00B51B02">
            <w:pPr>
              <w:spacing w:before="40" w:after="40"/>
              <w:ind w:left="-49"/>
              <w:rPr>
                <w:b/>
                <w:sz w:val="18"/>
                <w:szCs w:val="18"/>
              </w:rPr>
            </w:pPr>
            <w:r w:rsidRPr="00CF3421">
              <w:rPr>
                <w:b/>
                <w:sz w:val="18"/>
                <w:szCs w:val="18"/>
              </w:rPr>
              <w:t>Broj korisnika</w:t>
            </w:r>
            <w:r>
              <w:rPr>
                <w:b/>
                <w:sz w:val="18"/>
                <w:szCs w:val="18"/>
              </w:rPr>
              <w:t>*</w:t>
            </w:r>
          </w:p>
        </w:tc>
        <w:tc>
          <w:tcPr>
            <w:tcW w:w="942" w:type="dxa"/>
            <w:vAlign w:val="center"/>
          </w:tcPr>
          <w:p w:rsidR="00B51B02" w:rsidRPr="00CF3421" w:rsidRDefault="00B51B02" w:rsidP="00B51B02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996" w:type="dxa"/>
            <w:vAlign w:val="center"/>
          </w:tcPr>
          <w:p w:rsidR="00B51B02" w:rsidRPr="00CF3421" w:rsidRDefault="00B51B02" w:rsidP="00B51B02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714" w:type="dxa"/>
            <w:shd w:val="clear" w:color="auto" w:fill="F2F2F2" w:themeFill="background1" w:themeFillShade="F2"/>
            <w:vAlign w:val="center"/>
          </w:tcPr>
          <w:p w:rsidR="00B51B02" w:rsidRDefault="00B51B02" w:rsidP="00B51B02">
            <w:pPr>
              <w:ind w:right="-5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center"/>
          </w:tcPr>
          <w:p w:rsidR="00B51B02" w:rsidRPr="00CF3421" w:rsidRDefault="00B51B02" w:rsidP="00B51B02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51B02" w:rsidRDefault="00B51B02" w:rsidP="00B51B02">
            <w:pPr>
              <w:ind w:right="-5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B02" w:rsidRPr="00CF3421" w:rsidRDefault="00B51B02" w:rsidP="000B7085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0B7085">
              <w:rPr>
                <w:sz w:val="18"/>
                <w:szCs w:val="18"/>
              </w:rPr>
              <w:t>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51B02" w:rsidRDefault="00B51B02" w:rsidP="00B51B02">
            <w:pPr>
              <w:ind w:right="-5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B02" w:rsidRDefault="00B51B02" w:rsidP="000B7085">
            <w:pPr>
              <w:ind w:right="-5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0B7085">
              <w:rPr>
                <w:sz w:val="18"/>
                <w:szCs w:val="18"/>
              </w:rPr>
              <w:t>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51B02" w:rsidRDefault="00B51B02" w:rsidP="00B51B02">
            <w:pPr>
              <w:ind w:right="-5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0,00</w:t>
            </w:r>
          </w:p>
        </w:tc>
      </w:tr>
    </w:tbl>
    <w:p w:rsidR="00026D43" w:rsidRDefault="00026D43" w:rsidP="009B0CFB">
      <w:pPr>
        <w:rPr>
          <w:szCs w:val="24"/>
        </w:rPr>
      </w:pPr>
    </w:p>
    <w:p w:rsidR="001629EC" w:rsidRPr="00CE16E7" w:rsidRDefault="001629EC" w:rsidP="001629EC">
      <w:pPr>
        <w:pBdr>
          <w:top w:val="single" w:sz="4" w:space="1" w:color="auto"/>
        </w:pBdr>
        <w:rPr>
          <w:b/>
          <w:szCs w:val="24"/>
        </w:rPr>
      </w:pPr>
    </w:p>
    <w:p w:rsidR="001F33BF" w:rsidRPr="00CE16E7" w:rsidRDefault="001F33BF" w:rsidP="00E23231">
      <w:pPr>
        <w:pStyle w:val="Heading2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8" w:name="_Toc15542496"/>
      <w:r w:rsidRPr="00CE16E7">
        <w:rPr>
          <w:rFonts w:ascii="Times New Roman" w:hAnsi="Times New Roman" w:cs="Times New Roman"/>
          <w:b w:val="0"/>
          <w:color w:val="auto"/>
          <w:sz w:val="24"/>
          <w:szCs w:val="24"/>
        </w:rPr>
        <w:t>PODUNAVSKA SLOBODNA ZONA VUKOVAR</w:t>
      </w:r>
      <w:bookmarkEnd w:id="8"/>
    </w:p>
    <w:p w:rsidR="001F33BF" w:rsidRPr="00CE16E7" w:rsidRDefault="001F33BF" w:rsidP="00E23231">
      <w:pPr>
        <w:spacing w:before="0" w:after="0"/>
      </w:pPr>
    </w:p>
    <w:p w:rsidR="004975B9" w:rsidRPr="000D7638" w:rsidRDefault="00783183" w:rsidP="00242847">
      <w:pPr>
        <w:spacing w:before="0" w:after="0"/>
        <w:jc w:val="both"/>
      </w:pPr>
      <w:r w:rsidRPr="00CE16E7">
        <w:t xml:space="preserve">Podunavska </w:t>
      </w:r>
      <w:r w:rsidRPr="000D7638">
        <w:t>slobodna zona Vukovar nalazi se u Vukovarsko-srijemskoj županiji, na području Grada Vukovara. O</w:t>
      </w:r>
      <w:r w:rsidR="004975B9" w:rsidRPr="000D7638">
        <w:t>snovana je Odlukom o davanju koncesije za osnivanje Podunavske slobodne zone Vukovar (Narodne novine, br</w:t>
      </w:r>
      <w:r w:rsidR="0072139C" w:rsidRPr="000D7638">
        <w:t>.</w:t>
      </w:r>
      <w:r w:rsidR="004975B9" w:rsidRPr="000D7638">
        <w:t xml:space="preserve"> 144/02, 126/04 i 83/15)</w:t>
      </w:r>
      <w:r w:rsidR="00E23231" w:rsidRPr="000D7638">
        <w:t xml:space="preserve">, a koncesija </w:t>
      </w:r>
      <w:r w:rsidR="004975B9" w:rsidRPr="000D7638">
        <w:t xml:space="preserve">za osnivanje </w:t>
      </w:r>
      <w:r w:rsidR="002F2864" w:rsidRPr="000D7638">
        <w:t xml:space="preserve">dana je društvu Podunavska slobodna zona d.o.o. na </w:t>
      </w:r>
      <w:r w:rsidR="00197405" w:rsidRPr="000D7638">
        <w:t>rok</w:t>
      </w:r>
      <w:r w:rsidR="004975B9" w:rsidRPr="000D7638">
        <w:t xml:space="preserve"> od 25 godina od dana</w:t>
      </w:r>
      <w:r w:rsidR="002F2864" w:rsidRPr="000D7638">
        <w:t xml:space="preserve"> sklapanja </w:t>
      </w:r>
      <w:r w:rsidR="00197405" w:rsidRPr="000D7638">
        <w:t>U</w:t>
      </w:r>
      <w:r w:rsidR="002F2864" w:rsidRPr="000D7638">
        <w:t xml:space="preserve">govora </w:t>
      </w:r>
      <w:r w:rsidR="00392ECC">
        <w:t xml:space="preserve">o </w:t>
      </w:r>
      <w:r w:rsidR="00C177AE" w:rsidRPr="000D7638">
        <w:t>koncesiji.</w:t>
      </w:r>
      <w:r w:rsidR="00E23231" w:rsidRPr="000D7638">
        <w:t xml:space="preserve"> </w:t>
      </w:r>
      <w:r w:rsidR="004975B9" w:rsidRPr="000D7638">
        <w:t xml:space="preserve">Ugovor o davanju koncesije između Ministarstva gospodarstva i Podunavske slobodne zone Vukovar d.o.o. sklopljen je 14. veljače 2003. godine </w:t>
      </w:r>
      <w:r w:rsidRPr="000D7638">
        <w:t>iz čega pro</w:t>
      </w:r>
      <w:r w:rsidR="00026D43" w:rsidRPr="000D7638">
        <w:t>izlazi</w:t>
      </w:r>
      <w:r w:rsidRPr="000D7638">
        <w:t xml:space="preserve"> da</w:t>
      </w:r>
      <w:r w:rsidR="004975B9" w:rsidRPr="000D7638">
        <w:t xml:space="preserve"> koncesija </w:t>
      </w:r>
      <w:r w:rsidRPr="000D7638">
        <w:t>traje do</w:t>
      </w:r>
      <w:r w:rsidR="004975B9" w:rsidRPr="000D7638">
        <w:t xml:space="preserve"> 14. veljače 2028. godine. </w:t>
      </w:r>
    </w:p>
    <w:p w:rsidR="00E23231" w:rsidRPr="000D7638" w:rsidRDefault="00E23231" w:rsidP="00242847">
      <w:pPr>
        <w:spacing w:before="0" w:after="0"/>
        <w:jc w:val="both"/>
      </w:pPr>
    </w:p>
    <w:p w:rsidR="00026D43" w:rsidRPr="000D7638" w:rsidRDefault="00026D43" w:rsidP="00026D43">
      <w:pPr>
        <w:spacing w:before="0" w:after="0"/>
        <w:jc w:val="both"/>
      </w:pPr>
      <w:r w:rsidRPr="000D7638">
        <w:t>Podunavska slobodna zona Vukovar posluje na području površine 7.648 m</w:t>
      </w:r>
      <w:r w:rsidRPr="000D7638">
        <w:rPr>
          <w:vertAlign w:val="superscript"/>
        </w:rPr>
        <w:t>2</w:t>
      </w:r>
      <w:r w:rsidR="005F45FC" w:rsidRPr="000D7638">
        <w:t xml:space="preserve"> od čega je</w:t>
      </w:r>
      <w:r w:rsidRPr="000D7638">
        <w:t xml:space="preserve"> 3.144 m</w:t>
      </w:r>
      <w:r w:rsidRPr="000D7638">
        <w:rPr>
          <w:vertAlign w:val="superscript"/>
        </w:rPr>
        <w:t>2</w:t>
      </w:r>
      <w:r w:rsidRPr="000D7638">
        <w:t xml:space="preserve"> slobodno. Aktivna površina Slobodne zone iznosi 4.504 m</w:t>
      </w:r>
      <w:r w:rsidRPr="000D7638">
        <w:rPr>
          <w:vertAlign w:val="superscript"/>
        </w:rPr>
        <w:t>2</w:t>
      </w:r>
      <w:r w:rsidRPr="000D7638">
        <w:t xml:space="preserve">. Slobodna zona u potpunosti je infrastrukturno opremljena. </w:t>
      </w:r>
    </w:p>
    <w:p w:rsidR="00026D43" w:rsidRPr="000D7638" w:rsidRDefault="00026D43" w:rsidP="00026D43">
      <w:pPr>
        <w:spacing w:before="0" w:after="0"/>
        <w:jc w:val="both"/>
      </w:pPr>
    </w:p>
    <w:p w:rsidR="00C63931" w:rsidRPr="000D7638" w:rsidRDefault="00783183" w:rsidP="00242847">
      <w:pPr>
        <w:spacing w:before="0" w:after="0"/>
        <w:jc w:val="both"/>
      </w:pPr>
      <w:r w:rsidRPr="000D7638">
        <w:t>Odlukom</w:t>
      </w:r>
      <w:r w:rsidR="004975B9" w:rsidRPr="000D7638">
        <w:t xml:space="preserve"> o davanju koncesije za osnivanje P</w:t>
      </w:r>
      <w:r w:rsidR="001E2895" w:rsidRPr="000D7638">
        <w:t>odunavske slobodne zone Vukovar</w:t>
      </w:r>
      <w:r w:rsidR="00026D43" w:rsidRPr="000D7638">
        <w:t xml:space="preserve"> određena</w:t>
      </w:r>
      <w:r w:rsidRPr="000D7638">
        <w:t xml:space="preserve"> je </w:t>
      </w:r>
      <w:r w:rsidR="00026D43" w:rsidRPr="000D7638">
        <w:t>obveza</w:t>
      </w:r>
      <w:r w:rsidR="004975B9" w:rsidRPr="000D7638">
        <w:t xml:space="preserve"> korisnik</w:t>
      </w:r>
      <w:r w:rsidR="005F45FC" w:rsidRPr="000D7638">
        <w:t>u</w:t>
      </w:r>
      <w:r w:rsidR="004975B9" w:rsidRPr="000D7638">
        <w:t xml:space="preserve"> koncesije </w:t>
      </w:r>
      <w:r w:rsidR="00026D43" w:rsidRPr="000D7638">
        <w:t>da uredno plaća</w:t>
      </w:r>
      <w:r w:rsidR="004975B9" w:rsidRPr="000D7638">
        <w:t xml:space="preserve"> godišnju naknadu za koncesiju u iznosu od 2</w:t>
      </w:r>
      <w:r w:rsidR="00416631" w:rsidRPr="000D7638">
        <w:t xml:space="preserve"> </w:t>
      </w:r>
      <w:r w:rsidR="004975B9" w:rsidRPr="000D7638">
        <w:t xml:space="preserve">% </w:t>
      </w:r>
      <w:r w:rsidRPr="000D7638">
        <w:t xml:space="preserve">od svojega </w:t>
      </w:r>
      <w:r w:rsidR="004975B9" w:rsidRPr="000D7638">
        <w:t>ukupnog prihoda, od čega se 50</w:t>
      </w:r>
      <w:r w:rsidR="00416631" w:rsidRPr="000D7638">
        <w:t xml:space="preserve"> </w:t>
      </w:r>
      <w:r w:rsidR="004975B9" w:rsidRPr="000D7638">
        <w:t>% uplaćuje u korist državnog proračuna, a 50</w:t>
      </w:r>
      <w:r w:rsidR="00416631" w:rsidRPr="000D7638">
        <w:t xml:space="preserve"> </w:t>
      </w:r>
      <w:r w:rsidR="004975B9" w:rsidRPr="000D7638">
        <w:t xml:space="preserve">% u korist proračuna Grada Vukovara. U </w:t>
      </w:r>
      <w:r w:rsidR="00C63931" w:rsidRPr="000D7638">
        <w:t xml:space="preserve">ovom </w:t>
      </w:r>
      <w:r w:rsidR="004975B9" w:rsidRPr="000D7638">
        <w:t xml:space="preserve">izvještajnome razdoblju naknada za koncesiju za Podunavsku slobodnu zonu </w:t>
      </w:r>
      <w:r w:rsidR="0072139C" w:rsidRPr="000D7638">
        <w:t xml:space="preserve">Vukovar </w:t>
      </w:r>
      <w:r w:rsidR="004975B9" w:rsidRPr="000D7638">
        <w:t xml:space="preserve">iznosila je ukupno </w:t>
      </w:r>
      <w:r w:rsidRPr="000D7638">
        <w:t xml:space="preserve">1.572,43 </w:t>
      </w:r>
      <w:r w:rsidR="004975B9" w:rsidRPr="000D7638">
        <w:t xml:space="preserve">kuna što je </w:t>
      </w:r>
      <w:r w:rsidRPr="000D7638">
        <w:t>88,</w:t>
      </w:r>
      <w:r w:rsidR="00026D43" w:rsidRPr="000D7638">
        <w:t>7</w:t>
      </w:r>
      <w:r w:rsidR="00416631" w:rsidRPr="000D7638">
        <w:t xml:space="preserve"> </w:t>
      </w:r>
      <w:r w:rsidR="004975B9" w:rsidRPr="000D7638">
        <w:t xml:space="preserve">% </w:t>
      </w:r>
      <w:r w:rsidR="001E2895" w:rsidRPr="000D7638">
        <w:t>viš</w:t>
      </w:r>
      <w:r w:rsidR="004975B9" w:rsidRPr="000D7638">
        <w:t xml:space="preserve">e nego </w:t>
      </w:r>
      <w:r w:rsidR="00C63931" w:rsidRPr="000D7638">
        <w:t>201</w:t>
      </w:r>
      <w:r w:rsidRPr="000D7638">
        <w:t>7</w:t>
      </w:r>
      <w:r w:rsidR="00C63931" w:rsidRPr="000D7638">
        <w:t>. godine.</w:t>
      </w:r>
    </w:p>
    <w:p w:rsidR="004975B9" w:rsidRPr="000D7638" w:rsidRDefault="004975B9" w:rsidP="00242847">
      <w:pPr>
        <w:spacing w:before="0" w:after="0"/>
        <w:jc w:val="both"/>
        <w:rPr>
          <w:highlight w:val="yellow"/>
        </w:rPr>
      </w:pPr>
    </w:p>
    <w:p w:rsidR="00D81B47" w:rsidRPr="000D7638" w:rsidRDefault="005F45FC" w:rsidP="00242847">
      <w:pPr>
        <w:spacing w:before="0" w:after="0"/>
        <w:jc w:val="both"/>
      </w:pPr>
      <w:r w:rsidRPr="000D7638">
        <w:t>Prema podacima koje je dostavio korisnik koncesije za osnivanje slobodne zone</w:t>
      </w:r>
      <w:r w:rsidR="00D81B47" w:rsidRPr="000D7638">
        <w:t>, u 201</w:t>
      </w:r>
      <w:r w:rsidR="00026D43" w:rsidRPr="000D7638">
        <w:t>8</w:t>
      </w:r>
      <w:r w:rsidR="00D81B47" w:rsidRPr="000D7638">
        <w:t xml:space="preserve">. godini u Slobodnoj zoni poslovalo je </w:t>
      </w:r>
      <w:r w:rsidR="00026D43" w:rsidRPr="000D7638">
        <w:t>9</w:t>
      </w:r>
      <w:r w:rsidR="00317E60" w:rsidRPr="000D7638">
        <w:t xml:space="preserve"> korisnika</w:t>
      </w:r>
      <w:r w:rsidR="004975B9" w:rsidRPr="000D7638">
        <w:t xml:space="preserve"> </w:t>
      </w:r>
      <w:r w:rsidR="00D81B47" w:rsidRPr="000D7638">
        <w:t xml:space="preserve">što je </w:t>
      </w:r>
      <w:r w:rsidR="00026D43" w:rsidRPr="000D7638">
        <w:t>za 18,18 % manje nego</w:t>
      </w:r>
      <w:r w:rsidR="0092307E" w:rsidRPr="000D7638">
        <w:t xml:space="preserve"> prethodne</w:t>
      </w:r>
      <w:r w:rsidR="00C63931" w:rsidRPr="000D7638">
        <w:t xml:space="preserve"> godin</w:t>
      </w:r>
      <w:r w:rsidR="0092307E" w:rsidRPr="000D7638">
        <w:t>e</w:t>
      </w:r>
      <w:r w:rsidR="00D81B47" w:rsidRPr="000D7638">
        <w:t>.</w:t>
      </w:r>
      <w:r w:rsidR="00E23231" w:rsidRPr="000D7638">
        <w:t xml:space="preserve"> </w:t>
      </w:r>
      <w:r w:rsidR="00D81B47" w:rsidRPr="000D7638">
        <w:t xml:space="preserve">Korisnici su u </w:t>
      </w:r>
      <w:r w:rsidR="004975B9" w:rsidRPr="000D7638">
        <w:t xml:space="preserve">Slobodnoj zoni </w:t>
      </w:r>
      <w:r w:rsidR="00D81B47" w:rsidRPr="000D7638">
        <w:t xml:space="preserve">zapošljavali </w:t>
      </w:r>
      <w:r w:rsidR="00026D43" w:rsidRPr="000D7638">
        <w:t>302</w:t>
      </w:r>
      <w:r w:rsidR="00D81B47" w:rsidRPr="000D7638">
        <w:t xml:space="preserve"> radnika što je </w:t>
      </w:r>
      <w:r w:rsidR="00026D43" w:rsidRPr="000D7638">
        <w:t>17,05</w:t>
      </w:r>
      <w:r w:rsidR="00416631" w:rsidRPr="000D7638">
        <w:t xml:space="preserve"> </w:t>
      </w:r>
      <w:r w:rsidR="00D81B47" w:rsidRPr="000D7638">
        <w:t xml:space="preserve">% </w:t>
      </w:r>
      <w:r w:rsidRPr="000D7638">
        <w:t>više</w:t>
      </w:r>
      <w:r w:rsidR="0092307E" w:rsidRPr="000D7638">
        <w:t xml:space="preserve"> nego u 201</w:t>
      </w:r>
      <w:r w:rsidR="00026D43" w:rsidRPr="000D7638">
        <w:t>7</w:t>
      </w:r>
      <w:r w:rsidR="00D81B47" w:rsidRPr="000D7638">
        <w:t>. godini.</w:t>
      </w:r>
      <w:r w:rsidR="0092307E" w:rsidRPr="000D7638">
        <w:t xml:space="preserve"> Dva korisnika se bave proizvodnom djel</w:t>
      </w:r>
      <w:r w:rsidR="00026D43" w:rsidRPr="000D7638">
        <w:t>atnosti, dok se ostali bave skladištenjem. Udio proizvodno-</w:t>
      </w:r>
      <w:r w:rsidR="00292E11" w:rsidRPr="000D7638">
        <w:t>prerađivačke</w:t>
      </w:r>
      <w:r w:rsidR="00026D43" w:rsidRPr="000D7638">
        <w:t xml:space="preserve"> djelatnosti u ukupnom prihodu iznosi svega 4 %.</w:t>
      </w:r>
      <w:r w:rsidR="00317E60" w:rsidRPr="000D7638">
        <w:t xml:space="preserve"> Četiri korisnika Slobodne zone imaju zaposlenih djelatnika, </w:t>
      </w:r>
      <w:r w:rsidR="005B7DDD">
        <w:t>dok</w:t>
      </w:r>
      <w:r w:rsidR="00317E60" w:rsidRPr="000D7638">
        <w:t xml:space="preserve"> ostali nema</w:t>
      </w:r>
      <w:r w:rsidR="005B7DDD">
        <w:t>ju</w:t>
      </w:r>
      <w:r w:rsidR="00317E60" w:rsidRPr="000D7638">
        <w:t xml:space="preserve"> zaposlenih.</w:t>
      </w:r>
    </w:p>
    <w:p w:rsidR="00E23231" w:rsidRPr="000D7638" w:rsidRDefault="00E23231" w:rsidP="00242847">
      <w:pPr>
        <w:spacing w:before="0" w:after="0"/>
        <w:jc w:val="both"/>
      </w:pPr>
    </w:p>
    <w:p w:rsidR="004975B9" w:rsidRPr="000D7638" w:rsidRDefault="00781034" w:rsidP="00242847">
      <w:pPr>
        <w:spacing w:before="0" w:after="0"/>
        <w:jc w:val="both"/>
      </w:pPr>
      <w:r w:rsidRPr="000D7638">
        <w:lastRenderedPageBreak/>
        <w:t xml:space="preserve">Ukupni prihod korisnika </w:t>
      </w:r>
      <w:r w:rsidR="004975B9" w:rsidRPr="000D7638">
        <w:t>Podunavske slobodne zone Vukovar u 201</w:t>
      </w:r>
      <w:r w:rsidR="00317E60" w:rsidRPr="000D7638">
        <w:t>8</w:t>
      </w:r>
      <w:r w:rsidR="004975B9" w:rsidRPr="000D7638">
        <w:t xml:space="preserve">. godini iznosio je </w:t>
      </w:r>
      <w:r w:rsidR="00317E60" w:rsidRPr="000D7638">
        <w:t>260.613.618,17</w:t>
      </w:r>
      <w:r w:rsidR="004975B9" w:rsidRPr="000D7638">
        <w:t xml:space="preserve"> kuna što je </w:t>
      </w:r>
      <w:r w:rsidR="00317E60" w:rsidRPr="000D7638">
        <w:t>17,94</w:t>
      </w:r>
      <w:r w:rsidR="00416631" w:rsidRPr="000D7638">
        <w:t xml:space="preserve"> </w:t>
      </w:r>
      <w:r w:rsidR="004975B9" w:rsidRPr="000D7638">
        <w:t xml:space="preserve">% </w:t>
      </w:r>
      <w:r w:rsidR="008F4C9B" w:rsidRPr="000D7638">
        <w:t>viš</w:t>
      </w:r>
      <w:r w:rsidRPr="000D7638">
        <w:t xml:space="preserve">e nego u </w:t>
      </w:r>
      <w:r w:rsidR="00C63931" w:rsidRPr="000D7638">
        <w:t>prethodnoj godini</w:t>
      </w:r>
      <w:r w:rsidRPr="000D7638">
        <w:t>.</w:t>
      </w:r>
      <w:r w:rsidR="004975B9" w:rsidRPr="000D7638">
        <w:t xml:space="preserve"> Korisnici su ostvarili dobit od </w:t>
      </w:r>
      <w:r w:rsidR="005F45FC" w:rsidRPr="000D7638">
        <w:t>29.803.919,98</w:t>
      </w:r>
      <w:r w:rsidR="004975B9" w:rsidRPr="000D7638">
        <w:t xml:space="preserve"> kuna što je </w:t>
      </w:r>
      <w:r w:rsidR="005F45FC" w:rsidRPr="000D7638">
        <w:t xml:space="preserve">237,87 </w:t>
      </w:r>
      <w:r w:rsidR="004975B9" w:rsidRPr="000D7638">
        <w:t xml:space="preserve">% </w:t>
      </w:r>
      <w:r w:rsidR="005F45FC" w:rsidRPr="000D7638">
        <w:t>više</w:t>
      </w:r>
      <w:r w:rsidR="004975B9" w:rsidRPr="000D7638">
        <w:t xml:space="preserve"> nego 201</w:t>
      </w:r>
      <w:r w:rsidR="005F45FC" w:rsidRPr="000D7638">
        <w:t>7</w:t>
      </w:r>
      <w:r w:rsidR="004975B9" w:rsidRPr="000D7638">
        <w:t xml:space="preserve">. </w:t>
      </w:r>
      <w:r w:rsidRPr="000D7638">
        <w:t>godine.</w:t>
      </w:r>
    </w:p>
    <w:p w:rsidR="004975B9" w:rsidRPr="000D7638" w:rsidRDefault="004975B9" w:rsidP="00242847">
      <w:pPr>
        <w:spacing w:before="0" w:after="0"/>
        <w:jc w:val="both"/>
      </w:pPr>
    </w:p>
    <w:p w:rsidR="004975B9" w:rsidRPr="000D7638" w:rsidRDefault="004975B9" w:rsidP="00242847">
      <w:pPr>
        <w:spacing w:before="0" w:after="0"/>
        <w:jc w:val="both"/>
      </w:pPr>
      <w:r w:rsidRPr="000D7638">
        <w:t>Izvoz korisnika, uključujući i isporuku dobara na tržište Europske unije, u 201</w:t>
      </w:r>
      <w:r w:rsidR="00317E60" w:rsidRPr="000D7638">
        <w:t>8</w:t>
      </w:r>
      <w:r w:rsidRPr="000D7638">
        <w:t xml:space="preserve">. godini iznosio je </w:t>
      </w:r>
      <w:r w:rsidR="00317E60" w:rsidRPr="000D7638">
        <w:t>6.768.968,67</w:t>
      </w:r>
      <w:r w:rsidRPr="000D7638">
        <w:t xml:space="preserve"> kuna što je </w:t>
      </w:r>
      <w:r w:rsidR="00317E60" w:rsidRPr="000D7638">
        <w:t>55,78</w:t>
      </w:r>
      <w:r w:rsidR="00416631" w:rsidRPr="000D7638">
        <w:t xml:space="preserve"> </w:t>
      </w:r>
      <w:r w:rsidRPr="000D7638">
        <w:t xml:space="preserve">% </w:t>
      </w:r>
      <w:r w:rsidR="00317E60" w:rsidRPr="000D7638">
        <w:t>manj</w:t>
      </w:r>
      <w:r w:rsidRPr="000D7638">
        <w:t xml:space="preserve">e nego </w:t>
      </w:r>
      <w:r w:rsidR="003C2E08" w:rsidRPr="000D7638">
        <w:t>u prethodno</w:t>
      </w:r>
      <w:r w:rsidR="005F45FC" w:rsidRPr="000D7638">
        <w:t>j godini</w:t>
      </w:r>
      <w:r w:rsidR="003C2E08" w:rsidRPr="000D7638">
        <w:t>. I</w:t>
      </w:r>
      <w:r w:rsidRPr="000D7638">
        <w:t xml:space="preserve">sporuka dobara na tržište Europske unije iznosila je </w:t>
      </w:r>
      <w:r w:rsidR="00317E60" w:rsidRPr="000D7638">
        <w:t>4.291.591,53</w:t>
      </w:r>
      <w:r w:rsidRPr="000D7638">
        <w:t xml:space="preserve"> kuna </w:t>
      </w:r>
      <w:r w:rsidR="003C2E08" w:rsidRPr="000D7638">
        <w:t xml:space="preserve">ili čak </w:t>
      </w:r>
      <w:r w:rsidR="00317E60" w:rsidRPr="000D7638">
        <w:t>59,53</w:t>
      </w:r>
      <w:r w:rsidR="00416631" w:rsidRPr="000D7638">
        <w:t xml:space="preserve"> </w:t>
      </w:r>
      <w:r w:rsidR="003C2E08" w:rsidRPr="000D7638">
        <w:t xml:space="preserve">% </w:t>
      </w:r>
      <w:r w:rsidR="00317E60" w:rsidRPr="000D7638">
        <w:t>manj</w:t>
      </w:r>
      <w:r w:rsidR="003C2E08" w:rsidRPr="000D7638">
        <w:t>e nego u 201</w:t>
      </w:r>
      <w:r w:rsidR="00317E60" w:rsidRPr="000D7638">
        <w:t>7</w:t>
      </w:r>
      <w:r w:rsidR="003C2E08" w:rsidRPr="000D7638">
        <w:t>. godini.</w:t>
      </w:r>
      <w:r w:rsidR="00E23231" w:rsidRPr="000D7638">
        <w:t xml:space="preserve"> </w:t>
      </w:r>
      <w:r w:rsidR="005F45FC" w:rsidRPr="000D7638">
        <w:t xml:space="preserve"> Udio izvoza u ukupnom prihodu iznosio je 2,6 %, a </w:t>
      </w:r>
      <w:r w:rsidR="00AD7424">
        <w:t>n</w:t>
      </w:r>
      <w:r w:rsidRPr="000D7638">
        <w:t>ajvažnija izvozna tržišt</w:t>
      </w:r>
      <w:r w:rsidR="00AD7424">
        <w:t>a</w:t>
      </w:r>
      <w:r w:rsidRPr="000D7638">
        <w:t xml:space="preserve"> u 201</w:t>
      </w:r>
      <w:r w:rsidR="00317E60" w:rsidRPr="000D7638">
        <w:t>8</w:t>
      </w:r>
      <w:r w:rsidRPr="000D7638">
        <w:t xml:space="preserve">. godini bila su tržišta </w:t>
      </w:r>
      <w:r w:rsidR="00317E60" w:rsidRPr="000D7638">
        <w:t xml:space="preserve">Slovenije, Italije, Češke te </w:t>
      </w:r>
      <w:r w:rsidRPr="000D7638">
        <w:t>Bosne i H</w:t>
      </w:r>
      <w:r w:rsidR="00C3744C" w:rsidRPr="000D7638">
        <w:t>ercegovine</w:t>
      </w:r>
      <w:r w:rsidR="00317E60" w:rsidRPr="000D7638">
        <w:t>.</w:t>
      </w:r>
    </w:p>
    <w:p w:rsidR="00E23231" w:rsidRPr="000D7638" w:rsidRDefault="00E23231" w:rsidP="00242847">
      <w:pPr>
        <w:spacing w:before="0" w:after="0"/>
        <w:jc w:val="both"/>
      </w:pPr>
    </w:p>
    <w:p w:rsidR="004975B9" w:rsidRPr="000D7638" w:rsidRDefault="00317E60" w:rsidP="00242847">
      <w:pPr>
        <w:spacing w:before="0" w:after="0"/>
        <w:jc w:val="both"/>
      </w:pPr>
      <w:r w:rsidRPr="000D7638">
        <w:t>U</w:t>
      </w:r>
      <w:r w:rsidR="007D089C" w:rsidRPr="000D7638">
        <w:t xml:space="preserve"> </w:t>
      </w:r>
      <w:r w:rsidR="004975B9" w:rsidRPr="000D7638">
        <w:t>201</w:t>
      </w:r>
      <w:r w:rsidRPr="000D7638">
        <w:t>8</w:t>
      </w:r>
      <w:r w:rsidR="008F4C9B" w:rsidRPr="000D7638">
        <w:t xml:space="preserve">. godini u Slobodnoj zoni </w:t>
      </w:r>
      <w:r w:rsidRPr="000D7638">
        <w:t xml:space="preserve">izvršena su </w:t>
      </w:r>
      <w:r w:rsidR="008F4C9B" w:rsidRPr="000D7638">
        <w:t>ulaganja</w:t>
      </w:r>
      <w:r w:rsidRPr="000D7638">
        <w:t xml:space="preserve"> u iznosu od 7.690,50 kuna.</w:t>
      </w:r>
    </w:p>
    <w:p w:rsidR="001F33BF" w:rsidRPr="000D7638" w:rsidRDefault="001F33BF" w:rsidP="00242847">
      <w:pPr>
        <w:spacing w:before="0" w:after="0"/>
        <w:jc w:val="both"/>
      </w:pPr>
    </w:p>
    <w:tbl>
      <w:tblPr>
        <w:tblStyle w:val="TableGrid"/>
        <w:tblW w:w="5122" w:type="pct"/>
        <w:tblInd w:w="-176" w:type="dxa"/>
        <w:tblLayout w:type="fixed"/>
        <w:tblLook w:val="04A0" w:firstRow="1" w:lastRow="0" w:firstColumn="1" w:lastColumn="0" w:noHBand="0" w:noVBand="1"/>
      </w:tblPr>
      <w:tblGrid>
        <w:gridCol w:w="1651"/>
        <w:gridCol w:w="996"/>
        <w:gridCol w:w="996"/>
        <w:gridCol w:w="714"/>
        <w:gridCol w:w="917"/>
        <w:gridCol w:w="865"/>
        <w:gridCol w:w="786"/>
        <w:gridCol w:w="786"/>
        <w:gridCol w:w="786"/>
        <w:gridCol w:w="786"/>
      </w:tblGrid>
      <w:tr w:rsidR="00BC09D7" w:rsidRPr="000D7638" w:rsidTr="00CE16E7">
        <w:trPr>
          <w:cantSplit/>
        </w:trPr>
        <w:tc>
          <w:tcPr>
            <w:tcW w:w="16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C09D7" w:rsidRPr="000D7638" w:rsidRDefault="00BC09D7" w:rsidP="00BC09D7">
            <w:pPr>
              <w:spacing w:before="120" w:after="120"/>
              <w:ind w:left="-51"/>
              <w:rPr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Godina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</w:tcPr>
          <w:p w:rsidR="00BC09D7" w:rsidRPr="000D7638" w:rsidRDefault="00BC09D7" w:rsidP="00BC09D7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2014.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</w:tcPr>
          <w:p w:rsidR="00BC09D7" w:rsidRPr="000D7638" w:rsidRDefault="00BC09D7" w:rsidP="00BC09D7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2015.</w:t>
            </w:r>
          </w:p>
        </w:tc>
        <w:tc>
          <w:tcPr>
            <w:tcW w:w="71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:rsidR="00BC09D7" w:rsidRPr="000D7638" w:rsidRDefault="00BC09D7" w:rsidP="00BC09D7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%</w:t>
            </w:r>
          </w:p>
        </w:tc>
        <w:tc>
          <w:tcPr>
            <w:tcW w:w="917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BC09D7" w:rsidRPr="000D7638" w:rsidRDefault="00BC09D7" w:rsidP="00BC09D7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2016.</w:t>
            </w:r>
          </w:p>
        </w:tc>
        <w:tc>
          <w:tcPr>
            <w:tcW w:w="86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BC09D7" w:rsidRPr="000D7638" w:rsidRDefault="00BC09D7" w:rsidP="00BC09D7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%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BC09D7" w:rsidRPr="000D7638" w:rsidRDefault="00BC09D7" w:rsidP="00BC09D7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2017.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BC09D7" w:rsidRPr="000D7638" w:rsidRDefault="00BC09D7" w:rsidP="00BC09D7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%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BC09D7" w:rsidRPr="000D7638" w:rsidRDefault="00BC09D7" w:rsidP="00BC09D7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2018.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BC09D7" w:rsidRPr="000D7638" w:rsidRDefault="00BC09D7" w:rsidP="00BC09D7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%</w:t>
            </w:r>
          </w:p>
        </w:tc>
      </w:tr>
      <w:tr w:rsidR="00BC09D7" w:rsidRPr="000D7638" w:rsidTr="00CE16E7">
        <w:trPr>
          <w:cantSplit/>
        </w:trPr>
        <w:tc>
          <w:tcPr>
            <w:tcW w:w="1651" w:type="dxa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C09D7" w:rsidRPr="000D7638" w:rsidRDefault="00BC09D7" w:rsidP="00BC09D7">
            <w:pPr>
              <w:spacing w:before="40" w:after="40"/>
              <w:ind w:left="-49"/>
              <w:rPr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Prihod</w:t>
            </w:r>
            <w:r w:rsidRPr="000D7638">
              <w:rPr>
                <w:sz w:val="18"/>
                <w:szCs w:val="18"/>
              </w:rPr>
              <w:t>, mil. HRK</w:t>
            </w:r>
          </w:p>
        </w:tc>
        <w:tc>
          <w:tcPr>
            <w:tcW w:w="996" w:type="dxa"/>
            <w:tcBorders>
              <w:top w:val="single" w:sz="12" w:space="0" w:color="auto"/>
            </w:tcBorders>
            <w:vAlign w:val="center"/>
          </w:tcPr>
          <w:p w:rsidR="00BC09D7" w:rsidRPr="000D7638" w:rsidRDefault="00BC09D7" w:rsidP="00BC09D7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216,25</w:t>
            </w:r>
          </w:p>
        </w:tc>
        <w:tc>
          <w:tcPr>
            <w:tcW w:w="996" w:type="dxa"/>
            <w:tcBorders>
              <w:top w:val="single" w:sz="12" w:space="0" w:color="auto"/>
            </w:tcBorders>
            <w:vAlign w:val="center"/>
          </w:tcPr>
          <w:p w:rsidR="00BC09D7" w:rsidRPr="000D7638" w:rsidRDefault="00BC09D7" w:rsidP="00BC09D7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226,0</w:t>
            </w:r>
          </w:p>
        </w:tc>
        <w:tc>
          <w:tcPr>
            <w:tcW w:w="714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C09D7" w:rsidRPr="000D7638" w:rsidRDefault="00BC09D7" w:rsidP="00BC09D7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4,5</w:t>
            </w:r>
          </w:p>
        </w:tc>
        <w:tc>
          <w:tcPr>
            <w:tcW w:w="917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BC09D7" w:rsidRPr="000D7638" w:rsidRDefault="00BC09D7" w:rsidP="00BC09D7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192,55</w:t>
            </w:r>
          </w:p>
        </w:tc>
        <w:tc>
          <w:tcPr>
            <w:tcW w:w="86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C09D7" w:rsidRPr="000D7638" w:rsidRDefault="00BC09D7" w:rsidP="00BC09D7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-14,8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09D7" w:rsidRPr="000D7638" w:rsidRDefault="00BC09D7" w:rsidP="00BC09D7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220,97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C09D7" w:rsidRPr="000D7638" w:rsidRDefault="00BC09D7" w:rsidP="00BC09D7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14,76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09D7" w:rsidRPr="000D7638" w:rsidRDefault="00BC09D7" w:rsidP="00BC09D7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260,61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C09D7" w:rsidRPr="000D7638" w:rsidRDefault="00BC09D7" w:rsidP="00BC09D7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17,94</w:t>
            </w:r>
          </w:p>
        </w:tc>
      </w:tr>
      <w:tr w:rsidR="00BC09D7" w:rsidRPr="000D7638" w:rsidTr="00CE16E7">
        <w:trPr>
          <w:cantSplit/>
        </w:trPr>
        <w:tc>
          <w:tcPr>
            <w:tcW w:w="1651" w:type="dxa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:rsidR="00BC09D7" w:rsidRPr="000D7638" w:rsidRDefault="00BC09D7" w:rsidP="00BC09D7">
            <w:pPr>
              <w:spacing w:before="40" w:after="40"/>
              <w:ind w:left="-49" w:right="-108"/>
              <w:rPr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Ukupan izvoz</w:t>
            </w:r>
            <w:r w:rsidRPr="000D7638">
              <w:rPr>
                <w:sz w:val="18"/>
                <w:szCs w:val="18"/>
              </w:rPr>
              <w:t>, mil. HRK</w:t>
            </w:r>
          </w:p>
        </w:tc>
        <w:tc>
          <w:tcPr>
            <w:tcW w:w="996" w:type="dxa"/>
            <w:vAlign w:val="center"/>
          </w:tcPr>
          <w:p w:rsidR="00BC09D7" w:rsidRPr="000D7638" w:rsidRDefault="00BC09D7" w:rsidP="00BC09D7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2,74</w:t>
            </w:r>
          </w:p>
        </w:tc>
        <w:tc>
          <w:tcPr>
            <w:tcW w:w="996" w:type="dxa"/>
            <w:vAlign w:val="center"/>
          </w:tcPr>
          <w:p w:rsidR="00BC09D7" w:rsidRPr="000D7638" w:rsidRDefault="00BC09D7" w:rsidP="00BC09D7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4,76</w:t>
            </w:r>
          </w:p>
        </w:tc>
        <w:tc>
          <w:tcPr>
            <w:tcW w:w="714" w:type="dxa"/>
            <w:shd w:val="clear" w:color="auto" w:fill="F2F2F2" w:themeFill="background1" w:themeFillShade="F2"/>
            <w:vAlign w:val="center"/>
          </w:tcPr>
          <w:p w:rsidR="00BC09D7" w:rsidRPr="000D7638" w:rsidRDefault="00BC09D7" w:rsidP="00BC09D7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73,7</w:t>
            </w:r>
          </w:p>
        </w:tc>
        <w:tc>
          <w:tcPr>
            <w:tcW w:w="917" w:type="dxa"/>
            <w:tcBorders>
              <w:right w:val="single" w:sz="4" w:space="0" w:color="auto"/>
            </w:tcBorders>
            <w:vAlign w:val="center"/>
          </w:tcPr>
          <w:p w:rsidR="00BC09D7" w:rsidRPr="000D7638" w:rsidRDefault="00BC09D7" w:rsidP="00BC09D7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7,49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C09D7" w:rsidRPr="000D7638" w:rsidRDefault="00BC09D7" w:rsidP="00BC09D7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57,4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09D7" w:rsidRPr="000D7638" w:rsidRDefault="00BC09D7" w:rsidP="00BC09D7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15,31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C09D7" w:rsidRPr="000D7638" w:rsidRDefault="00BC09D7" w:rsidP="00BC09D7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104,36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09D7" w:rsidRPr="000D7638" w:rsidRDefault="00BC09D7" w:rsidP="00BC09D7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6,77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C09D7" w:rsidRPr="000D7638" w:rsidRDefault="00BC09D7" w:rsidP="00BC09D7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-55,78</w:t>
            </w:r>
          </w:p>
        </w:tc>
      </w:tr>
      <w:tr w:rsidR="00BC09D7" w:rsidRPr="000D7638" w:rsidTr="00CE16E7">
        <w:trPr>
          <w:cantSplit/>
        </w:trPr>
        <w:tc>
          <w:tcPr>
            <w:tcW w:w="1651" w:type="dxa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:rsidR="00BC09D7" w:rsidRPr="000D7638" w:rsidRDefault="00BC09D7" w:rsidP="00BC09D7">
            <w:pPr>
              <w:spacing w:before="40" w:after="40"/>
              <w:ind w:left="-49"/>
              <w:rPr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Izvoz u EU</w:t>
            </w:r>
            <w:r w:rsidRPr="000D7638">
              <w:rPr>
                <w:sz w:val="18"/>
                <w:szCs w:val="18"/>
              </w:rPr>
              <w:t>, mil. HRK</w:t>
            </w:r>
          </w:p>
        </w:tc>
        <w:tc>
          <w:tcPr>
            <w:tcW w:w="996" w:type="dxa"/>
            <w:vAlign w:val="center"/>
          </w:tcPr>
          <w:p w:rsidR="00BC09D7" w:rsidRPr="000D7638" w:rsidRDefault="00BC09D7" w:rsidP="00BC09D7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2,2</w:t>
            </w:r>
          </w:p>
        </w:tc>
        <w:tc>
          <w:tcPr>
            <w:tcW w:w="996" w:type="dxa"/>
            <w:vAlign w:val="center"/>
          </w:tcPr>
          <w:p w:rsidR="00BC09D7" w:rsidRPr="000D7638" w:rsidRDefault="00BC09D7" w:rsidP="00BC09D7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2,6</w:t>
            </w:r>
          </w:p>
        </w:tc>
        <w:tc>
          <w:tcPr>
            <w:tcW w:w="714" w:type="dxa"/>
            <w:shd w:val="clear" w:color="auto" w:fill="F2F2F2" w:themeFill="background1" w:themeFillShade="F2"/>
            <w:vAlign w:val="center"/>
          </w:tcPr>
          <w:p w:rsidR="00BC09D7" w:rsidRPr="000D7638" w:rsidRDefault="00BC09D7" w:rsidP="00BC09D7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18,2</w:t>
            </w:r>
          </w:p>
        </w:tc>
        <w:tc>
          <w:tcPr>
            <w:tcW w:w="917" w:type="dxa"/>
            <w:tcBorders>
              <w:right w:val="single" w:sz="4" w:space="0" w:color="auto"/>
            </w:tcBorders>
            <w:vAlign w:val="center"/>
          </w:tcPr>
          <w:p w:rsidR="00BC09D7" w:rsidRPr="000D7638" w:rsidRDefault="00BC09D7" w:rsidP="00BC09D7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5,36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C09D7" w:rsidRPr="000D7638" w:rsidRDefault="00BC09D7" w:rsidP="00BC09D7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106,2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09D7" w:rsidRPr="000D7638" w:rsidRDefault="00BC09D7" w:rsidP="00BC09D7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10,6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C09D7" w:rsidRPr="000D7638" w:rsidRDefault="00BC09D7" w:rsidP="00BC09D7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97,82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09D7" w:rsidRPr="000D7638" w:rsidRDefault="00BC09D7" w:rsidP="00BC09D7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4,29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C09D7" w:rsidRPr="000D7638" w:rsidRDefault="00BC09D7" w:rsidP="00BC09D7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-59,53</w:t>
            </w:r>
          </w:p>
        </w:tc>
      </w:tr>
      <w:tr w:rsidR="00BC09D7" w:rsidRPr="000D7638" w:rsidTr="00CE16E7">
        <w:trPr>
          <w:cantSplit/>
        </w:trPr>
        <w:tc>
          <w:tcPr>
            <w:tcW w:w="1651" w:type="dxa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:rsidR="00BC09D7" w:rsidRPr="000D7638" w:rsidRDefault="00BC09D7" w:rsidP="00BC09D7">
            <w:pPr>
              <w:spacing w:before="40" w:after="40"/>
              <w:ind w:left="-49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Dobit</w:t>
            </w:r>
            <w:r w:rsidRPr="000D7638">
              <w:rPr>
                <w:sz w:val="18"/>
                <w:szCs w:val="18"/>
              </w:rPr>
              <w:t>, mil. HRK</w:t>
            </w:r>
          </w:p>
        </w:tc>
        <w:tc>
          <w:tcPr>
            <w:tcW w:w="996" w:type="dxa"/>
            <w:vAlign w:val="center"/>
          </w:tcPr>
          <w:p w:rsidR="00BC09D7" w:rsidRPr="000D7638" w:rsidRDefault="00BC09D7" w:rsidP="00BC09D7">
            <w:pPr>
              <w:spacing w:before="40" w:after="40"/>
              <w:ind w:left="-111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15,41</w:t>
            </w:r>
          </w:p>
        </w:tc>
        <w:tc>
          <w:tcPr>
            <w:tcW w:w="996" w:type="dxa"/>
            <w:vAlign w:val="center"/>
          </w:tcPr>
          <w:p w:rsidR="00BC09D7" w:rsidRPr="000D7638" w:rsidRDefault="00BC09D7" w:rsidP="00BC09D7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15,4</w:t>
            </w:r>
          </w:p>
        </w:tc>
        <w:tc>
          <w:tcPr>
            <w:tcW w:w="714" w:type="dxa"/>
            <w:shd w:val="clear" w:color="auto" w:fill="F2F2F2" w:themeFill="background1" w:themeFillShade="F2"/>
            <w:vAlign w:val="center"/>
          </w:tcPr>
          <w:p w:rsidR="00BC09D7" w:rsidRPr="000D7638" w:rsidRDefault="00BC09D7" w:rsidP="00BC09D7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-0,1</w:t>
            </w:r>
          </w:p>
        </w:tc>
        <w:tc>
          <w:tcPr>
            <w:tcW w:w="917" w:type="dxa"/>
            <w:tcBorders>
              <w:right w:val="single" w:sz="4" w:space="0" w:color="auto"/>
            </w:tcBorders>
            <w:vAlign w:val="center"/>
          </w:tcPr>
          <w:p w:rsidR="00BC09D7" w:rsidRPr="000D7638" w:rsidRDefault="00BC09D7" w:rsidP="00BC09D7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10,49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C09D7" w:rsidRPr="000D7638" w:rsidRDefault="00BC09D7" w:rsidP="00BC09D7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-31,9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09D7" w:rsidRPr="000D7638" w:rsidRDefault="00BC09D7" w:rsidP="00BC09D7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8,82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C09D7" w:rsidRPr="000D7638" w:rsidRDefault="00BC09D7" w:rsidP="00BC09D7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-15,94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09D7" w:rsidRPr="000D7638" w:rsidRDefault="00BC09D7" w:rsidP="00BC09D7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29,8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C09D7" w:rsidRPr="000D7638" w:rsidRDefault="00BC09D7" w:rsidP="00BC09D7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237,87</w:t>
            </w:r>
          </w:p>
        </w:tc>
      </w:tr>
      <w:tr w:rsidR="00BC09D7" w:rsidRPr="000D7638" w:rsidTr="00CE16E7">
        <w:trPr>
          <w:cantSplit/>
        </w:trPr>
        <w:tc>
          <w:tcPr>
            <w:tcW w:w="1651" w:type="dxa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:rsidR="00BC09D7" w:rsidRPr="000D7638" w:rsidRDefault="00BC09D7" w:rsidP="00BC09D7">
            <w:pPr>
              <w:spacing w:before="40" w:after="40"/>
              <w:ind w:left="-49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Koncesija</w:t>
            </w:r>
            <w:r w:rsidRPr="000D7638">
              <w:rPr>
                <w:sz w:val="18"/>
                <w:szCs w:val="18"/>
              </w:rPr>
              <w:t>, HRK</w:t>
            </w:r>
          </w:p>
        </w:tc>
        <w:tc>
          <w:tcPr>
            <w:tcW w:w="996" w:type="dxa"/>
            <w:vAlign w:val="center"/>
          </w:tcPr>
          <w:p w:rsidR="00BC09D7" w:rsidRPr="000D7638" w:rsidRDefault="00BC09D7" w:rsidP="00BC09D7">
            <w:pPr>
              <w:ind w:right="-50"/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1.764,71</w:t>
            </w:r>
          </w:p>
        </w:tc>
        <w:tc>
          <w:tcPr>
            <w:tcW w:w="996" w:type="dxa"/>
            <w:vAlign w:val="center"/>
          </w:tcPr>
          <w:p w:rsidR="00BC09D7" w:rsidRPr="000D7638" w:rsidRDefault="00BC09D7" w:rsidP="00BC09D7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557,71</w:t>
            </w:r>
          </w:p>
        </w:tc>
        <w:tc>
          <w:tcPr>
            <w:tcW w:w="714" w:type="dxa"/>
            <w:shd w:val="clear" w:color="auto" w:fill="F2F2F2" w:themeFill="background1" w:themeFillShade="F2"/>
            <w:vAlign w:val="center"/>
          </w:tcPr>
          <w:p w:rsidR="00BC09D7" w:rsidRPr="000D7638" w:rsidRDefault="00BC09D7" w:rsidP="00BC09D7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-68,4</w:t>
            </w:r>
          </w:p>
        </w:tc>
        <w:tc>
          <w:tcPr>
            <w:tcW w:w="917" w:type="dxa"/>
            <w:tcBorders>
              <w:right w:val="single" w:sz="4" w:space="0" w:color="auto"/>
            </w:tcBorders>
            <w:vAlign w:val="center"/>
          </w:tcPr>
          <w:p w:rsidR="00BC09D7" w:rsidRPr="000D7638" w:rsidRDefault="00BC09D7" w:rsidP="00BC09D7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730,53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C09D7" w:rsidRPr="000D7638" w:rsidRDefault="00BC09D7" w:rsidP="00BC09D7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31,0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09D7" w:rsidRPr="000D7638" w:rsidRDefault="00BC09D7" w:rsidP="00BC09D7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833,35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C09D7" w:rsidRPr="000D7638" w:rsidRDefault="00BC09D7" w:rsidP="00BC09D7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14,07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09D7" w:rsidRPr="000D7638" w:rsidRDefault="00BC09D7" w:rsidP="00BC09D7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1.572,43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C09D7" w:rsidRPr="000D7638" w:rsidRDefault="00BC09D7" w:rsidP="00BC09D7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88,69</w:t>
            </w:r>
          </w:p>
        </w:tc>
      </w:tr>
      <w:tr w:rsidR="00BC09D7" w:rsidRPr="000D7638" w:rsidTr="00CE16E7">
        <w:trPr>
          <w:cantSplit/>
        </w:trPr>
        <w:tc>
          <w:tcPr>
            <w:tcW w:w="1651" w:type="dxa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:rsidR="00BC09D7" w:rsidRPr="000D7638" w:rsidRDefault="00BC09D7" w:rsidP="00BC09D7">
            <w:pPr>
              <w:spacing w:before="40" w:after="40"/>
              <w:ind w:left="-49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Broj korisnika</w:t>
            </w:r>
          </w:p>
        </w:tc>
        <w:tc>
          <w:tcPr>
            <w:tcW w:w="996" w:type="dxa"/>
            <w:vAlign w:val="center"/>
          </w:tcPr>
          <w:p w:rsidR="00BC09D7" w:rsidRPr="000D7638" w:rsidRDefault="00BC09D7" w:rsidP="00BC09D7">
            <w:pPr>
              <w:ind w:right="-50"/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996" w:type="dxa"/>
            <w:vAlign w:val="center"/>
          </w:tcPr>
          <w:p w:rsidR="00BC09D7" w:rsidRPr="000D7638" w:rsidRDefault="00BC09D7" w:rsidP="00BC09D7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12</w:t>
            </w:r>
          </w:p>
        </w:tc>
        <w:tc>
          <w:tcPr>
            <w:tcW w:w="714" w:type="dxa"/>
            <w:shd w:val="clear" w:color="auto" w:fill="F2F2F2" w:themeFill="background1" w:themeFillShade="F2"/>
            <w:vAlign w:val="center"/>
          </w:tcPr>
          <w:p w:rsidR="00BC09D7" w:rsidRPr="000D7638" w:rsidRDefault="00BC09D7" w:rsidP="00BC09D7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-25,0</w:t>
            </w:r>
          </w:p>
        </w:tc>
        <w:tc>
          <w:tcPr>
            <w:tcW w:w="917" w:type="dxa"/>
            <w:tcBorders>
              <w:right w:val="single" w:sz="4" w:space="0" w:color="auto"/>
            </w:tcBorders>
            <w:vAlign w:val="center"/>
          </w:tcPr>
          <w:p w:rsidR="00BC09D7" w:rsidRPr="000D7638" w:rsidRDefault="00BC09D7" w:rsidP="00BC09D7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10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C09D7" w:rsidRPr="000D7638" w:rsidRDefault="00BC09D7" w:rsidP="00BC09D7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-16,7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09D7" w:rsidRPr="000D7638" w:rsidRDefault="00BC09D7" w:rsidP="00026D43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1</w:t>
            </w:r>
            <w:r w:rsidR="00026D43" w:rsidRPr="000D7638">
              <w:rPr>
                <w:sz w:val="18"/>
                <w:szCs w:val="18"/>
              </w:rPr>
              <w:t>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C09D7" w:rsidRPr="000D7638" w:rsidRDefault="00BC09D7" w:rsidP="00BC09D7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09D7" w:rsidRPr="000D7638" w:rsidRDefault="00BC09D7" w:rsidP="00BC09D7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9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C09D7" w:rsidRPr="000D7638" w:rsidRDefault="00BC09D7" w:rsidP="00026D43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-1</w:t>
            </w:r>
            <w:r w:rsidR="00026D43" w:rsidRPr="000D7638">
              <w:rPr>
                <w:color w:val="000000"/>
                <w:sz w:val="18"/>
                <w:szCs w:val="18"/>
              </w:rPr>
              <w:t>8</w:t>
            </w:r>
            <w:r w:rsidRPr="000D7638">
              <w:rPr>
                <w:color w:val="000000"/>
                <w:sz w:val="18"/>
                <w:szCs w:val="18"/>
              </w:rPr>
              <w:t>,</w:t>
            </w:r>
            <w:r w:rsidR="00026D43" w:rsidRPr="000D7638">
              <w:rPr>
                <w:color w:val="000000"/>
                <w:sz w:val="18"/>
                <w:szCs w:val="18"/>
              </w:rPr>
              <w:t>18</w:t>
            </w:r>
          </w:p>
        </w:tc>
      </w:tr>
      <w:tr w:rsidR="00BC09D7" w:rsidRPr="000D7638" w:rsidTr="00CE16E7">
        <w:trPr>
          <w:cantSplit/>
        </w:trPr>
        <w:tc>
          <w:tcPr>
            <w:tcW w:w="1651" w:type="dxa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:rsidR="00BC09D7" w:rsidRPr="000D7638" w:rsidRDefault="00BC09D7" w:rsidP="00BC09D7">
            <w:pPr>
              <w:spacing w:before="40" w:after="40"/>
              <w:ind w:left="-49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Broj zaposlenih</w:t>
            </w:r>
          </w:p>
        </w:tc>
        <w:tc>
          <w:tcPr>
            <w:tcW w:w="996" w:type="dxa"/>
            <w:vAlign w:val="center"/>
          </w:tcPr>
          <w:p w:rsidR="00BC09D7" w:rsidRPr="000D7638" w:rsidRDefault="00BC09D7" w:rsidP="00BC09D7">
            <w:pPr>
              <w:ind w:right="-50"/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283</w:t>
            </w:r>
          </w:p>
        </w:tc>
        <w:tc>
          <w:tcPr>
            <w:tcW w:w="996" w:type="dxa"/>
            <w:vAlign w:val="center"/>
          </w:tcPr>
          <w:p w:rsidR="00BC09D7" w:rsidRPr="000D7638" w:rsidRDefault="00BC09D7" w:rsidP="00BC09D7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293</w:t>
            </w:r>
          </w:p>
        </w:tc>
        <w:tc>
          <w:tcPr>
            <w:tcW w:w="714" w:type="dxa"/>
            <w:shd w:val="clear" w:color="auto" w:fill="F2F2F2" w:themeFill="background1" w:themeFillShade="F2"/>
            <w:vAlign w:val="center"/>
          </w:tcPr>
          <w:p w:rsidR="00BC09D7" w:rsidRPr="000D7638" w:rsidRDefault="00BC09D7" w:rsidP="00BC09D7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3,5</w:t>
            </w:r>
          </w:p>
        </w:tc>
        <w:tc>
          <w:tcPr>
            <w:tcW w:w="917" w:type="dxa"/>
            <w:tcBorders>
              <w:right w:val="single" w:sz="4" w:space="0" w:color="auto"/>
            </w:tcBorders>
            <w:vAlign w:val="center"/>
          </w:tcPr>
          <w:p w:rsidR="00BC09D7" w:rsidRPr="000D7638" w:rsidRDefault="00BC09D7" w:rsidP="00BC09D7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304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C09D7" w:rsidRPr="000D7638" w:rsidRDefault="00BC09D7" w:rsidP="00BC09D7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3,8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09D7" w:rsidRPr="000D7638" w:rsidRDefault="00BC09D7" w:rsidP="00BC09D7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258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C09D7" w:rsidRPr="000D7638" w:rsidRDefault="00BC09D7" w:rsidP="00BC09D7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-15,13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09D7" w:rsidRPr="000D7638" w:rsidRDefault="00BC09D7" w:rsidP="00BC09D7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302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C09D7" w:rsidRPr="000D7638" w:rsidRDefault="00BC09D7" w:rsidP="00BC09D7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17,05</w:t>
            </w:r>
          </w:p>
        </w:tc>
      </w:tr>
    </w:tbl>
    <w:p w:rsidR="001F33BF" w:rsidRPr="000D7638" w:rsidRDefault="001F33BF" w:rsidP="00541F90">
      <w:pPr>
        <w:pBdr>
          <w:bottom w:val="single" w:sz="4" w:space="1" w:color="auto"/>
        </w:pBdr>
        <w:spacing w:before="0" w:after="120"/>
      </w:pPr>
    </w:p>
    <w:p w:rsidR="00EB47E4" w:rsidRPr="00CE16E7" w:rsidRDefault="00EB47E4" w:rsidP="00673082">
      <w:pPr>
        <w:pStyle w:val="Heading2"/>
        <w:spacing w:before="0"/>
        <w:rPr>
          <w:rFonts w:ascii="Times New Roman" w:hAnsi="Times New Roman" w:cs="Times New Roman"/>
          <w:b w:val="0"/>
          <w:color w:val="auto"/>
          <w:sz w:val="24"/>
        </w:rPr>
      </w:pPr>
    </w:p>
    <w:p w:rsidR="00667FE6" w:rsidRPr="00CE16E7" w:rsidRDefault="00667FE6" w:rsidP="00673082">
      <w:pPr>
        <w:pStyle w:val="Heading2"/>
        <w:spacing w:before="0"/>
        <w:rPr>
          <w:rFonts w:ascii="Times New Roman" w:hAnsi="Times New Roman" w:cs="Times New Roman"/>
          <w:b w:val="0"/>
          <w:color w:val="auto"/>
          <w:sz w:val="24"/>
        </w:rPr>
      </w:pPr>
      <w:bookmarkStart w:id="9" w:name="_Toc15542497"/>
      <w:r w:rsidRPr="00CE16E7">
        <w:rPr>
          <w:rFonts w:ascii="Times New Roman" w:hAnsi="Times New Roman" w:cs="Times New Roman"/>
          <w:b w:val="0"/>
          <w:color w:val="auto"/>
          <w:sz w:val="24"/>
        </w:rPr>
        <w:t>SLOBODNA ZONA KUKULJANOVO</w:t>
      </w:r>
      <w:bookmarkEnd w:id="9"/>
    </w:p>
    <w:p w:rsidR="00666D96" w:rsidRPr="000D7638" w:rsidRDefault="00666D96" w:rsidP="00673082">
      <w:pPr>
        <w:spacing w:before="0" w:after="0"/>
        <w:rPr>
          <w:szCs w:val="24"/>
        </w:rPr>
      </w:pPr>
    </w:p>
    <w:p w:rsidR="00666D96" w:rsidRPr="000D7638" w:rsidRDefault="00666D96" w:rsidP="00E23231">
      <w:pPr>
        <w:spacing w:before="0" w:after="0"/>
        <w:jc w:val="both"/>
        <w:rPr>
          <w:szCs w:val="24"/>
        </w:rPr>
      </w:pPr>
      <w:r w:rsidRPr="000D7638">
        <w:rPr>
          <w:szCs w:val="24"/>
        </w:rPr>
        <w:t xml:space="preserve">Slobodna zona Kukuljanovo </w:t>
      </w:r>
      <w:r w:rsidR="00C177AE" w:rsidRPr="000D7638">
        <w:rPr>
          <w:szCs w:val="24"/>
        </w:rPr>
        <w:t>nalazi se u Primorsko-</w:t>
      </w:r>
      <w:r w:rsidR="00292E11" w:rsidRPr="000D7638">
        <w:rPr>
          <w:szCs w:val="24"/>
        </w:rPr>
        <w:t>goranskoj</w:t>
      </w:r>
      <w:r w:rsidR="00C177AE" w:rsidRPr="000D7638">
        <w:rPr>
          <w:szCs w:val="24"/>
        </w:rPr>
        <w:t xml:space="preserve"> županiji, na području Grada Bakra. O</w:t>
      </w:r>
      <w:r w:rsidRPr="000D7638">
        <w:rPr>
          <w:szCs w:val="24"/>
        </w:rPr>
        <w:t>snovana je Odlukom o davanju</w:t>
      </w:r>
      <w:r w:rsidR="009B1D0F" w:rsidRPr="000D7638">
        <w:rPr>
          <w:szCs w:val="24"/>
        </w:rPr>
        <w:t xml:space="preserve"> koncesije</w:t>
      </w:r>
      <w:r w:rsidR="0072139C" w:rsidRPr="000D7638">
        <w:rPr>
          <w:szCs w:val="24"/>
        </w:rPr>
        <w:t xml:space="preserve"> za osnivanje slobodne zone Kukuljanovo</w:t>
      </w:r>
      <w:r w:rsidR="009B1D0F" w:rsidRPr="000D7638">
        <w:rPr>
          <w:szCs w:val="24"/>
        </w:rPr>
        <w:t xml:space="preserve"> (Narodne novine, br.</w:t>
      </w:r>
      <w:r w:rsidRPr="000D7638">
        <w:rPr>
          <w:szCs w:val="24"/>
        </w:rPr>
        <w:t xml:space="preserve"> 54/97</w:t>
      </w:r>
      <w:r w:rsidR="009B1D0F" w:rsidRPr="000D7638">
        <w:rPr>
          <w:szCs w:val="24"/>
        </w:rPr>
        <w:t xml:space="preserve"> i 84/17</w:t>
      </w:r>
      <w:r w:rsidRPr="000D7638">
        <w:rPr>
          <w:szCs w:val="24"/>
        </w:rPr>
        <w:t>)</w:t>
      </w:r>
      <w:r w:rsidR="00E23231" w:rsidRPr="000D7638">
        <w:rPr>
          <w:szCs w:val="24"/>
        </w:rPr>
        <w:t xml:space="preserve">, a koncesija za osnivanje </w:t>
      </w:r>
      <w:r w:rsidR="00854595" w:rsidRPr="000D7638">
        <w:rPr>
          <w:szCs w:val="24"/>
        </w:rPr>
        <w:t xml:space="preserve">dana je društvu </w:t>
      </w:r>
      <w:r w:rsidRPr="000D7638">
        <w:rPr>
          <w:szCs w:val="24"/>
        </w:rPr>
        <w:t>Industrijska zona d.o.o. Bakar</w:t>
      </w:r>
      <w:r w:rsidR="00854595" w:rsidRPr="000D7638">
        <w:rPr>
          <w:szCs w:val="24"/>
        </w:rPr>
        <w:t xml:space="preserve"> na </w:t>
      </w:r>
      <w:r w:rsidR="00B731D8" w:rsidRPr="000D7638">
        <w:rPr>
          <w:szCs w:val="24"/>
        </w:rPr>
        <w:t xml:space="preserve">rok </w:t>
      </w:r>
      <w:r w:rsidR="00854595" w:rsidRPr="000D7638">
        <w:rPr>
          <w:szCs w:val="24"/>
        </w:rPr>
        <w:t>od 25 godina od dana sklapanja Ugovora o koncesiji.</w:t>
      </w:r>
      <w:r w:rsidR="00E23231" w:rsidRPr="000D7638">
        <w:rPr>
          <w:szCs w:val="24"/>
        </w:rPr>
        <w:t xml:space="preserve"> </w:t>
      </w:r>
      <w:r w:rsidRPr="000D7638">
        <w:rPr>
          <w:szCs w:val="24"/>
        </w:rPr>
        <w:t xml:space="preserve">Ugovor o davanju koncesije između Ministarstva gospodarstva i Industrijske zone d.o.o. zaključen je 16. lipnja 1997. godine </w:t>
      </w:r>
      <w:r w:rsidR="00C177AE" w:rsidRPr="000D7638">
        <w:rPr>
          <w:szCs w:val="24"/>
        </w:rPr>
        <w:t xml:space="preserve">iz čega proizlazi da </w:t>
      </w:r>
      <w:r w:rsidRPr="000D7638">
        <w:rPr>
          <w:szCs w:val="24"/>
        </w:rPr>
        <w:t xml:space="preserve">koncesija </w:t>
      </w:r>
      <w:r w:rsidR="00C177AE" w:rsidRPr="000D7638">
        <w:rPr>
          <w:szCs w:val="24"/>
        </w:rPr>
        <w:t>traje do</w:t>
      </w:r>
      <w:r w:rsidRPr="000D7638">
        <w:rPr>
          <w:szCs w:val="24"/>
        </w:rPr>
        <w:t xml:space="preserve"> 16. lipnja 2022. godine. </w:t>
      </w:r>
    </w:p>
    <w:p w:rsidR="00E23231" w:rsidRPr="000D7638" w:rsidRDefault="00E23231" w:rsidP="00E23231">
      <w:pPr>
        <w:spacing w:before="0" w:after="0"/>
        <w:jc w:val="both"/>
        <w:rPr>
          <w:szCs w:val="24"/>
        </w:rPr>
      </w:pPr>
    </w:p>
    <w:p w:rsidR="00C177AE" w:rsidRPr="000D7638" w:rsidRDefault="00C177AE" w:rsidP="00C177AE">
      <w:pPr>
        <w:spacing w:before="0" w:after="0"/>
        <w:jc w:val="both"/>
        <w:rPr>
          <w:szCs w:val="24"/>
        </w:rPr>
      </w:pPr>
      <w:r w:rsidRPr="000D7638">
        <w:rPr>
          <w:szCs w:val="24"/>
        </w:rPr>
        <w:t>Slobodna zona Kukuljanovo ima površinu od 1.000.000 m</w:t>
      </w:r>
      <w:r w:rsidRPr="000D7638">
        <w:rPr>
          <w:szCs w:val="24"/>
          <w:vertAlign w:val="superscript"/>
        </w:rPr>
        <w:t>2</w:t>
      </w:r>
      <w:r w:rsidRPr="000D7638">
        <w:rPr>
          <w:szCs w:val="24"/>
        </w:rPr>
        <w:t xml:space="preserve"> i djelomično je infrastrukturno opremljena.</w:t>
      </w:r>
    </w:p>
    <w:p w:rsidR="00C177AE" w:rsidRPr="000D7638" w:rsidRDefault="00C177AE" w:rsidP="00C177AE">
      <w:pPr>
        <w:spacing w:before="0" w:after="0"/>
        <w:jc w:val="both"/>
        <w:rPr>
          <w:szCs w:val="24"/>
        </w:rPr>
      </w:pPr>
    </w:p>
    <w:p w:rsidR="00666D96" w:rsidRPr="000D7638" w:rsidRDefault="00666D96" w:rsidP="00E23231">
      <w:pPr>
        <w:spacing w:before="0" w:after="0"/>
        <w:jc w:val="both"/>
        <w:rPr>
          <w:szCs w:val="24"/>
        </w:rPr>
      </w:pPr>
      <w:r w:rsidRPr="000D7638">
        <w:rPr>
          <w:szCs w:val="24"/>
        </w:rPr>
        <w:t>Prema Odluci o davanju koncesije za osnivanje Slobodne zone Kukuljanovo, korisnik koncesije obvezan je uredno plaćati godišnju naknadu za koncesiju u iznosu od 2</w:t>
      </w:r>
      <w:r w:rsidR="00416631" w:rsidRPr="000D7638">
        <w:rPr>
          <w:szCs w:val="24"/>
        </w:rPr>
        <w:t xml:space="preserve"> </w:t>
      </w:r>
      <w:r w:rsidRPr="000D7638">
        <w:rPr>
          <w:szCs w:val="24"/>
        </w:rPr>
        <w:t>% od ukupnog prihoda koji ostvari u poslovanju s korisnicima u Slobodnoj zoni, od čega se 50</w:t>
      </w:r>
      <w:r w:rsidR="00416631" w:rsidRPr="000D7638">
        <w:rPr>
          <w:szCs w:val="24"/>
        </w:rPr>
        <w:t xml:space="preserve"> </w:t>
      </w:r>
      <w:r w:rsidRPr="000D7638">
        <w:rPr>
          <w:szCs w:val="24"/>
        </w:rPr>
        <w:t>% uplaćuje u korist državnog proračuna, a 50</w:t>
      </w:r>
      <w:r w:rsidR="00416631" w:rsidRPr="000D7638">
        <w:rPr>
          <w:szCs w:val="24"/>
        </w:rPr>
        <w:t xml:space="preserve"> </w:t>
      </w:r>
      <w:r w:rsidRPr="000D7638">
        <w:rPr>
          <w:szCs w:val="24"/>
        </w:rPr>
        <w:t xml:space="preserve">% u korist proračuna Grada Bakra. </w:t>
      </w:r>
    </w:p>
    <w:p w:rsidR="00666D96" w:rsidRPr="000D7638" w:rsidRDefault="00666D96" w:rsidP="00673082">
      <w:pPr>
        <w:spacing w:before="0" w:after="0"/>
        <w:jc w:val="both"/>
        <w:rPr>
          <w:szCs w:val="24"/>
        </w:rPr>
      </w:pPr>
    </w:p>
    <w:p w:rsidR="00666D96" w:rsidRPr="000D7638" w:rsidRDefault="004D61FC" w:rsidP="00673082">
      <w:pPr>
        <w:spacing w:before="0" w:after="0"/>
        <w:jc w:val="both"/>
        <w:rPr>
          <w:szCs w:val="24"/>
        </w:rPr>
      </w:pPr>
      <w:r w:rsidRPr="000D7638">
        <w:rPr>
          <w:szCs w:val="24"/>
        </w:rPr>
        <w:t xml:space="preserve">Budući da </w:t>
      </w:r>
      <w:r w:rsidR="00666D96" w:rsidRPr="000D7638">
        <w:rPr>
          <w:szCs w:val="24"/>
        </w:rPr>
        <w:t>Slobodna zona Kukuljanovo nema koris</w:t>
      </w:r>
      <w:r w:rsidR="00854595" w:rsidRPr="000D7638">
        <w:rPr>
          <w:szCs w:val="24"/>
        </w:rPr>
        <w:t xml:space="preserve">nika od 1. lipnja 2010. godine te </w:t>
      </w:r>
      <w:r w:rsidRPr="000D7638">
        <w:rPr>
          <w:szCs w:val="24"/>
        </w:rPr>
        <w:t>kako</w:t>
      </w:r>
      <w:r w:rsidR="00854595" w:rsidRPr="000D7638">
        <w:rPr>
          <w:szCs w:val="24"/>
        </w:rPr>
        <w:t xml:space="preserve"> u 201</w:t>
      </w:r>
      <w:r w:rsidRPr="000D7638">
        <w:rPr>
          <w:szCs w:val="24"/>
        </w:rPr>
        <w:t>8</w:t>
      </w:r>
      <w:r w:rsidR="00854595" w:rsidRPr="000D7638">
        <w:rPr>
          <w:szCs w:val="24"/>
        </w:rPr>
        <w:t>. godini na području Slobodne zone nije ostvaren prihod od poslovanja</w:t>
      </w:r>
      <w:r w:rsidRPr="000D7638">
        <w:rPr>
          <w:szCs w:val="24"/>
        </w:rPr>
        <w:t xml:space="preserve">, </w:t>
      </w:r>
      <w:r w:rsidR="00854595" w:rsidRPr="000D7638">
        <w:rPr>
          <w:szCs w:val="24"/>
        </w:rPr>
        <w:t xml:space="preserve">za korisnika koncesije </w:t>
      </w:r>
      <w:r w:rsidR="00666D96" w:rsidRPr="000D7638">
        <w:rPr>
          <w:szCs w:val="24"/>
        </w:rPr>
        <w:t>nije nastala obaveza plaćanja naknade za koncesiju za slobodnu zonu</w:t>
      </w:r>
      <w:r w:rsidR="001B73DF" w:rsidRPr="001B73DF">
        <w:t xml:space="preserve"> </w:t>
      </w:r>
      <w:r w:rsidR="001B73DF" w:rsidRPr="001B73DF">
        <w:rPr>
          <w:szCs w:val="24"/>
        </w:rPr>
        <w:t>u 2018. godini</w:t>
      </w:r>
      <w:r w:rsidR="00854595" w:rsidRPr="000D7638">
        <w:rPr>
          <w:szCs w:val="24"/>
        </w:rPr>
        <w:t>.</w:t>
      </w:r>
    </w:p>
    <w:p w:rsidR="00666D96" w:rsidRPr="000D7638" w:rsidRDefault="00666D96" w:rsidP="00673082">
      <w:pPr>
        <w:spacing w:before="0" w:after="0"/>
        <w:jc w:val="both"/>
        <w:rPr>
          <w:szCs w:val="24"/>
        </w:rPr>
      </w:pPr>
    </w:p>
    <w:p w:rsidR="00765E4D" w:rsidRPr="000D7638" w:rsidRDefault="00654494" w:rsidP="00673082">
      <w:pPr>
        <w:spacing w:before="0" w:after="0"/>
        <w:jc w:val="both"/>
      </w:pPr>
      <w:r w:rsidRPr="000D7638">
        <w:t xml:space="preserve">Postupajući po Zahtjevu korisnika koncesije za </w:t>
      </w:r>
      <w:r w:rsidR="00292E11" w:rsidRPr="000D7638">
        <w:t>osnivanje</w:t>
      </w:r>
      <w:r w:rsidRPr="000D7638">
        <w:t xml:space="preserve"> slobodne zone, Industrijske zone d.o.o., a nakon provedene zakonske procedure, </w:t>
      </w:r>
      <w:r w:rsidR="001F0544" w:rsidRPr="000D7638">
        <w:t xml:space="preserve">Vlada Republike Hrvatske je na sjednici </w:t>
      </w:r>
      <w:r w:rsidR="001F0544" w:rsidRPr="000D7638">
        <w:lastRenderedPageBreak/>
        <w:t xml:space="preserve">održanoj 24. </w:t>
      </w:r>
      <w:r w:rsidR="008A2D36" w:rsidRPr="000D7638">
        <w:t>kolovoza</w:t>
      </w:r>
      <w:r w:rsidR="001F0544" w:rsidRPr="000D7638">
        <w:t xml:space="preserve"> 2017. </w:t>
      </w:r>
      <w:r w:rsidR="008A2D36" w:rsidRPr="000D7638">
        <w:t>godine</w:t>
      </w:r>
      <w:r w:rsidR="001F0544" w:rsidRPr="000D7638">
        <w:t xml:space="preserve"> donijela Odluku o izmjenama i dopuni Odluke o davanju koncesije za osnivanje Slobodne zone Kukuljanovo (Narodne novine, br</w:t>
      </w:r>
      <w:r w:rsidR="005B7DDD">
        <w:t>oj</w:t>
      </w:r>
      <w:r w:rsidR="001F0544" w:rsidRPr="000D7638">
        <w:t xml:space="preserve"> 84/17).</w:t>
      </w:r>
    </w:p>
    <w:p w:rsidR="000636FF" w:rsidRPr="000D7638" w:rsidRDefault="000636FF" w:rsidP="0072139C">
      <w:pPr>
        <w:spacing w:before="0" w:after="0"/>
        <w:jc w:val="both"/>
      </w:pPr>
    </w:p>
    <w:p w:rsidR="00667FE6" w:rsidRPr="000D7638" w:rsidRDefault="008A2D36" w:rsidP="0072139C">
      <w:pPr>
        <w:spacing w:before="0" w:after="0"/>
        <w:jc w:val="both"/>
      </w:pPr>
      <w:r w:rsidRPr="000D7638">
        <w:t>Industrijsk</w:t>
      </w:r>
      <w:r w:rsidR="009D580D" w:rsidRPr="000D7638">
        <w:t xml:space="preserve">a </w:t>
      </w:r>
      <w:r w:rsidRPr="000D7638">
        <w:t>zon</w:t>
      </w:r>
      <w:r w:rsidR="009D580D" w:rsidRPr="000D7638">
        <w:t>a</w:t>
      </w:r>
      <w:r w:rsidRPr="000D7638">
        <w:t xml:space="preserve"> d.o.o. </w:t>
      </w:r>
      <w:r w:rsidR="009D580D" w:rsidRPr="000D7638">
        <w:t xml:space="preserve">je u </w:t>
      </w:r>
      <w:r w:rsidR="00765E4D" w:rsidRPr="000D7638">
        <w:t>rujn</w:t>
      </w:r>
      <w:r w:rsidR="009D580D" w:rsidRPr="000D7638">
        <w:t>u</w:t>
      </w:r>
      <w:r w:rsidR="00765E4D" w:rsidRPr="000D7638">
        <w:t xml:space="preserve"> 2017. </w:t>
      </w:r>
      <w:r w:rsidR="009D580D" w:rsidRPr="000D7638">
        <w:t>g</w:t>
      </w:r>
      <w:r w:rsidR="00765E4D" w:rsidRPr="000D7638">
        <w:t>odine</w:t>
      </w:r>
      <w:r w:rsidR="009D580D" w:rsidRPr="000D7638">
        <w:t xml:space="preserve"> podnijela </w:t>
      </w:r>
      <w:r w:rsidR="008A5871" w:rsidRPr="000D7638">
        <w:t xml:space="preserve">Ministarstvu gospodarstva, poduzetništva i obrta </w:t>
      </w:r>
      <w:r w:rsidR="000636FF" w:rsidRPr="000D7638">
        <w:t>Z</w:t>
      </w:r>
      <w:r w:rsidR="009D580D" w:rsidRPr="000D7638">
        <w:t xml:space="preserve">ahtjev </w:t>
      </w:r>
      <w:r w:rsidRPr="000D7638">
        <w:t>za privremenom obustavom procedure za utvrđivanje uvjeta za početak rada dijela Slobodne zone</w:t>
      </w:r>
      <w:r w:rsidR="005B7DDD">
        <w:t>, a kako u međuvremenu nije došlo do okolnosti temeljem kojih bi se procedura nastavila, predmetno</w:t>
      </w:r>
      <w:r w:rsidR="00654494" w:rsidRPr="000D7638">
        <w:t xml:space="preserve"> </w:t>
      </w:r>
      <w:r w:rsidR="00765E4D" w:rsidRPr="000D7638">
        <w:t xml:space="preserve">područje u </w:t>
      </w:r>
      <w:r w:rsidR="005A0873" w:rsidRPr="000D7638">
        <w:t>201</w:t>
      </w:r>
      <w:r w:rsidR="00654494" w:rsidRPr="000D7638">
        <w:t>8</w:t>
      </w:r>
      <w:r w:rsidR="005A0873" w:rsidRPr="000D7638">
        <w:t xml:space="preserve">. godini nije poslovalo </w:t>
      </w:r>
      <w:r w:rsidR="00765E4D" w:rsidRPr="000D7638">
        <w:t>u režimu slobodne zone.</w:t>
      </w:r>
    </w:p>
    <w:p w:rsidR="009D580D" w:rsidRPr="000D7638" w:rsidRDefault="009D580D" w:rsidP="0072139C">
      <w:pPr>
        <w:pBdr>
          <w:bottom w:val="single" w:sz="4" w:space="1" w:color="auto"/>
        </w:pBdr>
        <w:spacing w:before="0" w:after="0"/>
      </w:pPr>
    </w:p>
    <w:p w:rsidR="004B4C95" w:rsidRPr="00CE16E7" w:rsidRDefault="004B4C95" w:rsidP="0072139C">
      <w:pPr>
        <w:spacing w:before="0" w:after="0"/>
        <w:jc w:val="both"/>
      </w:pPr>
    </w:p>
    <w:p w:rsidR="004B4C95" w:rsidRPr="00CE16E7" w:rsidRDefault="004B4C95" w:rsidP="0072139C">
      <w:pPr>
        <w:pStyle w:val="Heading2"/>
        <w:spacing w:before="0"/>
        <w:rPr>
          <w:rFonts w:ascii="Times New Roman" w:hAnsi="Times New Roman" w:cs="Times New Roman"/>
          <w:b w:val="0"/>
          <w:color w:val="auto"/>
          <w:sz w:val="24"/>
        </w:rPr>
      </w:pPr>
      <w:bookmarkStart w:id="10" w:name="_Toc15542498"/>
      <w:r w:rsidRPr="00CE16E7">
        <w:rPr>
          <w:rFonts w:ascii="Times New Roman" w:hAnsi="Times New Roman" w:cs="Times New Roman"/>
          <w:b w:val="0"/>
          <w:color w:val="auto"/>
          <w:sz w:val="24"/>
        </w:rPr>
        <w:t>SLOBODNA ZONA LUKA RIJEKA – ŠKRLJEVO</w:t>
      </w:r>
      <w:bookmarkEnd w:id="10"/>
    </w:p>
    <w:p w:rsidR="004B4C95" w:rsidRPr="00CE16E7" w:rsidRDefault="004B4C95" w:rsidP="0072139C">
      <w:pPr>
        <w:spacing w:before="0" w:after="0"/>
      </w:pPr>
    </w:p>
    <w:p w:rsidR="006E7C3E" w:rsidRPr="000D7638" w:rsidRDefault="006E7C3E" w:rsidP="0072139C">
      <w:pPr>
        <w:spacing w:before="0" w:after="0"/>
        <w:jc w:val="both"/>
      </w:pPr>
      <w:r w:rsidRPr="000D7638">
        <w:t xml:space="preserve">Slobodna zona Luka Rijeka - Škrljevo </w:t>
      </w:r>
      <w:r w:rsidR="00C40692">
        <w:t xml:space="preserve">nalazi se </w:t>
      </w:r>
      <w:r w:rsidR="00903BE9">
        <w:t xml:space="preserve">u Primorsko-goranskoj županiji, </w:t>
      </w:r>
      <w:r w:rsidR="00C40692">
        <w:t>na području Grada Bakra. O</w:t>
      </w:r>
      <w:r w:rsidRPr="000D7638">
        <w:t>snovana je Odlukom o davanju koncesije za osnivanje Slobodne zone Luka Rijeka - Škrljevo (Narodne novine, br</w:t>
      </w:r>
      <w:r w:rsidR="00416631" w:rsidRPr="000D7638">
        <w:t>oj</w:t>
      </w:r>
      <w:r w:rsidR="00242847" w:rsidRPr="000D7638">
        <w:t xml:space="preserve"> 90/13), a k</w:t>
      </w:r>
      <w:r w:rsidR="002A43F6" w:rsidRPr="000D7638">
        <w:t>oncesija</w:t>
      </w:r>
      <w:r w:rsidRPr="000D7638">
        <w:t xml:space="preserve"> za osnivanje </w:t>
      </w:r>
      <w:r w:rsidR="002A43F6" w:rsidRPr="000D7638">
        <w:t xml:space="preserve">dana je </w:t>
      </w:r>
      <w:r w:rsidRPr="000D7638">
        <w:t>društv</w:t>
      </w:r>
      <w:r w:rsidR="002A43F6" w:rsidRPr="000D7638">
        <w:t>u</w:t>
      </w:r>
      <w:r w:rsidRPr="000D7638">
        <w:t xml:space="preserve"> Luka Rij</w:t>
      </w:r>
      <w:r w:rsidR="00860655" w:rsidRPr="000D7638">
        <w:t>eka d.d.</w:t>
      </w:r>
      <w:r w:rsidR="002A43F6" w:rsidRPr="000D7638">
        <w:t xml:space="preserve"> </w:t>
      </w:r>
      <w:r w:rsidR="00860655" w:rsidRPr="000D7638">
        <w:t xml:space="preserve">na </w:t>
      </w:r>
      <w:r w:rsidR="008A5871" w:rsidRPr="000D7638">
        <w:t>rok</w:t>
      </w:r>
      <w:r w:rsidR="00860655" w:rsidRPr="000D7638">
        <w:t xml:space="preserve"> od </w:t>
      </w:r>
      <w:r w:rsidRPr="000D7638">
        <w:t>25 godina od dana</w:t>
      </w:r>
      <w:r w:rsidR="00860655" w:rsidRPr="000D7638">
        <w:t xml:space="preserve"> sklapanja </w:t>
      </w:r>
      <w:r w:rsidR="00242847" w:rsidRPr="000D7638">
        <w:t>U</w:t>
      </w:r>
      <w:r w:rsidR="00860655" w:rsidRPr="000D7638">
        <w:t>govora o koncesiji.</w:t>
      </w:r>
      <w:r w:rsidR="002A43F6" w:rsidRPr="000D7638">
        <w:t xml:space="preserve"> </w:t>
      </w:r>
      <w:r w:rsidRPr="000D7638">
        <w:t xml:space="preserve">Ugovor o davanju koncesije između Ministarstva poduzetništva i obrta i Luke Rijeka d.d. zaključen je 15. srpnja 2013. godine </w:t>
      </w:r>
      <w:r w:rsidR="00C40692" w:rsidRPr="000D7638">
        <w:rPr>
          <w:szCs w:val="24"/>
        </w:rPr>
        <w:t xml:space="preserve">iz čega proizlazi da koncesija traje </w:t>
      </w:r>
      <w:r w:rsidR="00C40692">
        <w:rPr>
          <w:szCs w:val="24"/>
        </w:rPr>
        <w:t xml:space="preserve">do </w:t>
      </w:r>
      <w:r w:rsidRPr="000D7638">
        <w:t>15. srpnja 2038. godine.</w:t>
      </w:r>
    </w:p>
    <w:p w:rsidR="006E7C3E" w:rsidRPr="000D7638" w:rsidRDefault="006E7C3E" w:rsidP="0072139C">
      <w:pPr>
        <w:spacing w:before="0" w:after="0"/>
        <w:jc w:val="both"/>
      </w:pPr>
    </w:p>
    <w:p w:rsidR="006E7C3E" w:rsidRPr="000D7638" w:rsidRDefault="00860655" w:rsidP="0072139C">
      <w:pPr>
        <w:spacing w:before="0" w:after="0"/>
        <w:jc w:val="both"/>
      </w:pPr>
      <w:r w:rsidRPr="000D7638">
        <w:t>Prema</w:t>
      </w:r>
      <w:r w:rsidR="006E7C3E" w:rsidRPr="000D7638">
        <w:t xml:space="preserve"> Odluci o davanju koncesije za osnivanje Slobodne zone </w:t>
      </w:r>
      <w:r w:rsidR="002A43F6" w:rsidRPr="000D7638">
        <w:t>L</w:t>
      </w:r>
      <w:r w:rsidR="006E7C3E" w:rsidRPr="000D7638">
        <w:t>uka Rijeka</w:t>
      </w:r>
      <w:r w:rsidR="002A43F6" w:rsidRPr="000D7638">
        <w:t xml:space="preserve"> </w:t>
      </w:r>
      <w:r w:rsidR="0072139C" w:rsidRPr="000D7638">
        <w:t>–</w:t>
      </w:r>
      <w:r w:rsidR="002A43F6" w:rsidRPr="000D7638">
        <w:t xml:space="preserve"> </w:t>
      </w:r>
      <w:r w:rsidR="006E7C3E" w:rsidRPr="000D7638">
        <w:t>Škrl</w:t>
      </w:r>
      <w:r w:rsidRPr="000D7638">
        <w:t>jevo</w:t>
      </w:r>
      <w:r w:rsidR="0072139C" w:rsidRPr="000D7638">
        <w:t>,</w:t>
      </w:r>
      <w:r w:rsidR="006E7C3E" w:rsidRPr="000D7638">
        <w:t xml:space="preserve"> korisnik koncesije obvezan je uredno plaćati godišnju naknadu za koncesiju u iznosu od 2</w:t>
      </w:r>
      <w:r w:rsidR="001226DD" w:rsidRPr="000D7638">
        <w:t xml:space="preserve"> </w:t>
      </w:r>
      <w:r w:rsidR="006E7C3E" w:rsidRPr="000D7638">
        <w:t>% od ukupnog prihoda, od čega se 50</w:t>
      </w:r>
      <w:r w:rsidR="001226DD" w:rsidRPr="000D7638">
        <w:t xml:space="preserve"> </w:t>
      </w:r>
      <w:r w:rsidR="006E7C3E" w:rsidRPr="000D7638">
        <w:t>% uplaćuje u korist državnog proračuna, a 50</w:t>
      </w:r>
      <w:r w:rsidR="001226DD" w:rsidRPr="000D7638">
        <w:t xml:space="preserve"> </w:t>
      </w:r>
      <w:r w:rsidR="006E7C3E" w:rsidRPr="000D7638">
        <w:t xml:space="preserve">% u korist proračuna Grada Bakra. U </w:t>
      </w:r>
      <w:r w:rsidRPr="000D7638">
        <w:t xml:space="preserve">ovom </w:t>
      </w:r>
      <w:r w:rsidR="006E7C3E" w:rsidRPr="000D7638">
        <w:t xml:space="preserve">izvještajnome razdoblju naknada za koncesiju iznosila je ukupno </w:t>
      </w:r>
      <w:r w:rsidR="00C40692">
        <w:t>398.350,00</w:t>
      </w:r>
      <w:r w:rsidR="00F66A9C" w:rsidRPr="000D7638">
        <w:t xml:space="preserve"> </w:t>
      </w:r>
      <w:r w:rsidR="006E7C3E" w:rsidRPr="000D7638">
        <w:t xml:space="preserve">kuna </w:t>
      </w:r>
      <w:r w:rsidR="006E7C3E" w:rsidRPr="00C40692">
        <w:t xml:space="preserve">što je </w:t>
      </w:r>
      <w:r w:rsidR="00C40692" w:rsidRPr="00C40692">
        <w:t>12,15</w:t>
      </w:r>
      <w:r w:rsidR="001226DD" w:rsidRPr="00C40692">
        <w:t xml:space="preserve"> </w:t>
      </w:r>
      <w:r w:rsidR="006E7C3E" w:rsidRPr="00C40692">
        <w:t xml:space="preserve">% </w:t>
      </w:r>
      <w:r w:rsidR="00C40692">
        <w:t>manje</w:t>
      </w:r>
      <w:r w:rsidR="006E7C3E" w:rsidRPr="000D7638">
        <w:t xml:space="preserve"> nego u </w:t>
      </w:r>
      <w:r w:rsidRPr="000D7638">
        <w:t>prethodno</w:t>
      </w:r>
      <w:r w:rsidR="008A5871" w:rsidRPr="000D7638">
        <w:t>j</w:t>
      </w:r>
      <w:r w:rsidRPr="000D7638">
        <w:t xml:space="preserve"> </w:t>
      </w:r>
      <w:r w:rsidR="008A5871" w:rsidRPr="000D7638">
        <w:t>godini</w:t>
      </w:r>
      <w:r w:rsidR="006E7C3E" w:rsidRPr="000D7638">
        <w:t>.</w:t>
      </w:r>
    </w:p>
    <w:p w:rsidR="006E7C3E" w:rsidRPr="000D7638" w:rsidRDefault="006E7C3E" w:rsidP="00673082">
      <w:pPr>
        <w:spacing w:before="0" w:after="0"/>
        <w:jc w:val="both"/>
      </w:pPr>
    </w:p>
    <w:p w:rsidR="006E7C3E" w:rsidRPr="000D7638" w:rsidRDefault="006E7C3E" w:rsidP="00673082">
      <w:pPr>
        <w:spacing w:before="0" w:after="0"/>
        <w:jc w:val="both"/>
      </w:pPr>
      <w:r w:rsidRPr="000D7638">
        <w:t>Slobodna zona Luka Rijeka</w:t>
      </w:r>
      <w:r w:rsidR="002A43F6" w:rsidRPr="000D7638">
        <w:t xml:space="preserve"> </w:t>
      </w:r>
      <w:r w:rsidRPr="000D7638">
        <w:t>-</w:t>
      </w:r>
      <w:r w:rsidR="002A43F6" w:rsidRPr="000D7638">
        <w:t xml:space="preserve"> </w:t>
      </w:r>
      <w:r w:rsidRPr="000D7638">
        <w:t>Škrljevo posluje na području površine 337.618 m</w:t>
      </w:r>
      <w:r w:rsidRPr="000D7638">
        <w:rPr>
          <w:vertAlign w:val="superscript"/>
        </w:rPr>
        <w:t>2</w:t>
      </w:r>
      <w:r w:rsidRPr="000D7638">
        <w:t xml:space="preserve"> od čega je </w:t>
      </w:r>
      <w:r w:rsidR="00903BE9">
        <w:t>110.702</w:t>
      </w:r>
      <w:r w:rsidRPr="000D7638">
        <w:t xml:space="preserve"> m</w:t>
      </w:r>
      <w:r w:rsidRPr="000D7638">
        <w:rPr>
          <w:vertAlign w:val="superscript"/>
        </w:rPr>
        <w:t>2</w:t>
      </w:r>
      <w:r w:rsidRPr="000D7638">
        <w:t xml:space="preserve"> slobodne površine. </w:t>
      </w:r>
      <w:r w:rsidR="00903BE9">
        <w:t xml:space="preserve">Aktivna površina Slobodne zone zauzima 226.916 </w:t>
      </w:r>
      <w:r w:rsidR="00903BE9" w:rsidRPr="00903BE9">
        <w:t>m</w:t>
      </w:r>
      <w:r w:rsidR="00903BE9" w:rsidRPr="00DB7453">
        <w:rPr>
          <w:vertAlign w:val="superscript"/>
        </w:rPr>
        <w:t>2</w:t>
      </w:r>
      <w:r w:rsidR="00903BE9">
        <w:t xml:space="preserve">. </w:t>
      </w:r>
      <w:r w:rsidRPr="00903BE9">
        <w:t>Slobodna</w:t>
      </w:r>
      <w:r w:rsidRPr="000D7638">
        <w:t xml:space="preserve"> zona </w:t>
      </w:r>
      <w:r w:rsidR="000F2E86" w:rsidRPr="000D7638">
        <w:t>posluje kao</w:t>
      </w:r>
      <w:r w:rsidRPr="000D7638">
        <w:t xml:space="preserve"> p</w:t>
      </w:r>
      <w:r w:rsidR="000F2E86" w:rsidRPr="000D7638">
        <w:t xml:space="preserve">ozadinski terminal riječke luke te je u </w:t>
      </w:r>
      <w:r w:rsidRPr="000D7638">
        <w:t xml:space="preserve">potpunosti infrastrukturno opremljena. </w:t>
      </w:r>
    </w:p>
    <w:p w:rsidR="006E7C3E" w:rsidRPr="000D7638" w:rsidRDefault="006E7C3E" w:rsidP="00673082">
      <w:pPr>
        <w:spacing w:before="0" w:after="0"/>
        <w:jc w:val="both"/>
      </w:pPr>
    </w:p>
    <w:p w:rsidR="006E7C3E" w:rsidRPr="000D7638" w:rsidRDefault="000F2E86" w:rsidP="00673082">
      <w:pPr>
        <w:spacing w:before="0" w:after="0"/>
        <w:jc w:val="both"/>
      </w:pPr>
      <w:r w:rsidRPr="000D7638">
        <w:t>U Slobodnoj zoni Luka Rijeka – Škrljevo od njezina osnivanja</w:t>
      </w:r>
      <w:r w:rsidR="008A5871" w:rsidRPr="000D7638">
        <w:t xml:space="preserve"> 2013. godine</w:t>
      </w:r>
      <w:r w:rsidRPr="000D7638">
        <w:t xml:space="preserve"> posluje jedan k</w:t>
      </w:r>
      <w:r w:rsidR="007D16B6" w:rsidRPr="000D7638">
        <w:t>orisnik</w:t>
      </w:r>
      <w:r w:rsidR="00242847" w:rsidRPr="000D7638">
        <w:t xml:space="preserve">, a </w:t>
      </w:r>
      <w:r w:rsidR="008A5871" w:rsidRPr="000D7638">
        <w:t xml:space="preserve">u </w:t>
      </w:r>
      <w:r w:rsidR="00D70937" w:rsidRPr="000D7638">
        <w:t>201</w:t>
      </w:r>
      <w:r w:rsidR="00903BE9">
        <w:t>8</w:t>
      </w:r>
      <w:r w:rsidR="00D70937" w:rsidRPr="000D7638">
        <w:t xml:space="preserve">. </w:t>
      </w:r>
      <w:r w:rsidR="00242847" w:rsidRPr="000D7638">
        <w:t>g</w:t>
      </w:r>
      <w:r w:rsidR="00D70937" w:rsidRPr="000D7638">
        <w:t>odin</w:t>
      </w:r>
      <w:r w:rsidR="008A5871" w:rsidRPr="000D7638">
        <w:t>i</w:t>
      </w:r>
      <w:r w:rsidR="00242847" w:rsidRPr="000D7638">
        <w:t xml:space="preserve"> </w:t>
      </w:r>
      <w:r w:rsidR="00D70937" w:rsidRPr="000D7638">
        <w:t xml:space="preserve">u Slobodnoj zoni bio je zaposlen </w:t>
      </w:r>
      <w:r w:rsidR="00903BE9">
        <w:t>21</w:t>
      </w:r>
      <w:r w:rsidR="00F66A9C" w:rsidRPr="000D7638">
        <w:t xml:space="preserve"> radnik ili </w:t>
      </w:r>
      <w:r w:rsidR="00903BE9">
        <w:t>10,</w:t>
      </w:r>
      <w:r w:rsidR="00F66A9C" w:rsidRPr="000D7638">
        <w:t>5</w:t>
      </w:r>
      <w:r w:rsidR="001226DD" w:rsidRPr="000D7638">
        <w:t xml:space="preserve"> </w:t>
      </w:r>
      <w:r w:rsidR="00F66A9C" w:rsidRPr="000D7638">
        <w:t xml:space="preserve">% </w:t>
      </w:r>
      <w:r w:rsidR="00903BE9">
        <w:t>viš</w:t>
      </w:r>
      <w:r w:rsidR="00D70937" w:rsidRPr="000D7638">
        <w:t>e nego prethodne godine.</w:t>
      </w:r>
    </w:p>
    <w:p w:rsidR="006E7C3E" w:rsidRPr="000D7638" w:rsidRDefault="006E7C3E" w:rsidP="00673082">
      <w:pPr>
        <w:spacing w:before="0" w:after="0"/>
        <w:jc w:val="both"/>
        <w:rPr>
          <w:highlight w:val="yellow"/>
        </w:rPr>
      </w:pPr>
    </w:p>
    <w:p w:rsidR="007561E0" w:rsidRPr="000D7638" w:rsidRDefault="007561E0" w:rsidP="00673082">
      <w:pPr>
        <w:spacing w:before="0" w:after="0"/>
        <w:jc w:val="both"/>
      </w:pPr>
      <w:r w:rsidRPr="000D7638">
        <w:t>U 201</w:t>
      </w:r>
      <w:r w:rsidR="00903BE9">
        <w:t>8</w:t>
      </w:r>
      <w:r w:rsidRPr="000D7638">
        <w:t xml:space="preserve">. godini poslovanjem u Slobodnoj zoni ostvareni su prihodi u iznosu od </w:t>
      </w:r>
      <w:r w:rsidR="00903BE9">
        <w:t>19.917.495,00</w:t>
      </w:r>
      <w:r w:rsidR="00F66A9C" w:rsidRPr="000D7638">
        <w:t xml:space="preserve"> </w:t>
      </w:r>
      <w:r w:rsidRPr="000D7638">
        <w:t xml:space="preserve">kuna </w:t>
      </w:r>
      <w:r w:rsidR="00A83B29">
        <w:t xml:space="preserve">ili za </w:t>
      </w:r>
      <w:r w:rsidR="00903BE9">
        <w:t>12,25</w:t>
      </w:r>
      <w:r w:rsidR="001226DD" w:rsidRPr="000D7638">
        <w:t xml:space="preserve"> </w:t>
      </w:r>
      <w:r w:rsidRPr="000D7638">
        <w:t xml:space="preserve">% </w:t>
      </w:r>
      <w:r w:rsidR="00903BE9">
        <w:t>manj</w:t>
      </w:r>
      <w:r w:rsidRPr="000D7638">
        <w:t xml:space="preserve">e nego </w:t>
      </w:r>
      <w:r w:rsidR="008A5871" w:rsidRPr="000D7638">
        <w:t>u prethodnoj godini</w:t>
      </w:r>
      <w:r w:rsidR="00FF585F" w:rsidRPr="000D7638">
        <w:t xml:space="preserve">. </w:t>
      </w:r>
      <w:r w:rsidR="00903BE9">
        <w:t>Za razliku od 2017. godine kada je ostvarena</w:t>
      </w:r>
      <w:r w:rsidRPr="000D7638">
        <w:t xml:space="preserve"> dobit u iznosu od </w:t>
      </w:r>
      <w:r w:rsidR="00F66A9C" w:rsidRPr="000D7638">
        <w:t xml:space="preserve">3.064.281,00 </w:t>
      </w:r>
      <w:r w:rsidRPr="000D7638">
        <w:t>kuna</w:t>
      </w:r>
      <w:r w:rsidR="00903BE9">
        <w:t>, u 2018. godini</w:t>
      </w:r>
      <w:r w:rsidR="00A83B29">
        <w:t>,</w:t>
      </w:r>
      <w:r w:rsidR="00903BE9">
        <w:t xml:space="preserve"> iskazan je gubitak u iznosu od </w:t>
      </w:r>
      <w:r w:rsidRPr="000D7638">
        <w:t xml:space="preserve"> </w:t>
      </w:r>
      <w:r w:rsidR="00903BE9">
        <w:t>272.220,00 kuna</w:t>
      </w:r>
      <w:r w:rsidRPr="000D7638">
        <w:t>.</w:t>
      </w:r>
    </w:p>
    <w:p w:rsidR="00242847" w:rsidRPr="000D7638" w:rsidRDefault="00242847" w:rsidP="00673082">
      <w:pPr>
        <w:spacing w:before="0" w:after="0"/>
        <w:jc w:val="both"/>
      </w:pPr>
    </w:p>
    <w:p w:rsidR="006E7C3E" w:rsidRPr="000D7638" w:rsidRDefault="007561E0" w:rsidP="00673082">
      <w:pPr>
        <w:spacing w:before="0" w:after="0"/>
        <w:jc w:val="both"/>
      </w:pPr>
      <w:r w:rsidRPr="000D7638">
        <w:t xml:space="preserve">Izvoz korisnika, uključujući i isporuku dobara na tržište Europske unije, iznosio je </w:t>
      </w:r>
      <w:r w:rsidR="00B401BC">
        <w:t>16.366.291</w:t>
      </w:r>
      <w:r w:rsidR="00453E11" w:rsidRPr="000D7638">
        <w:t xml:space="preserve">,00 </w:t>
      </w:r>
      <w:r w:rsidRPr="000D7638">
        <w:t xml:space="preserve">kuna ili </w:t>
      </w:r>
      <w:r w:rsidR="00B401BC">
        <w:t>17,57</w:t>
      </w:r>
      <w:r w:rsidR="001226DD" w:rsidRPr="000D7638">
        <w:t xml:space="preserve"> </w:t>
      </w:r>
      <w:r w:rsidRPr="000D7638">
        <w:t xml:space="preserve">% </w:t>
      </w:r>
      <w:r w:rsidR="00B401BC">
        <w:t>manj</w:t>
      </w:r>
      <w:r w:rsidR="00453E11" w:rsidRPr="000D7638">
        <w:t>e</w:t>
      </w:r>
      <w:r w:rsidRPr="000D7638">
        <w:t xml:space="preserve"> nego u prethodno</w:t>
      </w:r>
      <w:r w:rsidR="008A5871" w:rsidRPr="000D7638">
        <w:t>j godini</w:t>
      </w:r>
      <w:r w:rsidRPr="000D7638">
        <w:t xml:space="preserve">, dok je isporuka dobara na tržište Europske unije iznosila </w:t>
      </w:r>
      <w:r w:rsidR="00B401BC">
        <w:t>11.417.544</w:t>
      </w:r>
      <w:r w:rsidR="00453E11" w:rsidRPr="000D7638">
        <w:t xml:space="preserve">,00 </w:t>
      </w:r>
      <w:r w:rsidR="00727557" w:rsidRPr="000D7638">
        <w:t xml:space="preserve">kuna </w:t>
      </w:r>
      <w:r w:rsidR="00B401BC">
        <w:t>ili 28,8</w:t>
      </w:r>
      <w:r w:rsidR="001226DD" w:rsidRPr="000D7638">
        <w:t xml:space="preserve"> </w:t>
      </w:r>
      <w:r w:rsidR="00727557" w:rsidRPr="000D7638">
        <w:t xml:space="preserve">% </w:t>
      </w:r>
      <w:r w:rsidR="00B401BC">
        <w:t xml:space="preserve">manje </w:t>
      </w:r>
      <w:r w:rsidR="00727557" w:rsidRPr="000D7638">
        <w:t>u odnosu na prethodnu godinu.</w:t>
      </w:r>
      <w:r w:rsidR="001226DD" w:rsidRPr="000D7638">
        <w:t xml:space="preserve"> </w:t>
      </w:r>
      <w:r w:rsidR="006E7C3E" w:rsidRPr="000D7638">
        <w:t>Najvažnija izvozna tržišta u 201</w:t>
      </w:r>
      <w:r w:rsidR="00B401BC">
        <w:t>8</w:t>
      </w:r>
      <w:r w:rsidR="006E7C3E" w:rsidRPr="000D7638">
        <w:t xml:space="preserve">. godini bila su tržišta </w:t>
      </w:r>
      <w:r w:rsidR="00450226" w:rsidRPr="000D7638">
        <w:t>Austrije, Italije,</w:t>
      </w:r>
      <w:r w:rsidR="00B401BC">
        <w:t xml:space="preserve"> Poljske, </w:t>
      </w:r>
      <w:r w:rsidR="00450226" w:rsidRPr="000D7638">
        <w:t xml:space="preserve"> Njemačke, Švicarske</w:t>
      </w:r>
      <w:r w:rsidR="00B401BC">
        <w:t xml:space="preserve">, Srbije </w:t>
      </w:r>
      <w:r w:rsidR="00450226" w:rsidRPr="000D7638">
        <w:t>te Bosne i Hercegovine</w:t>
      </w:r>
      <w:r w:rsidR="00453E11" w:rsidRPr="000D7638">
        <w:t xml:space="preserve"> pri čemu nema promjena u odnosu na prethodno izvještajno razdoblje.</w:t>
      </w:r>
    </w:p>
    <w:p w:rsidR="006E7C3E" w:rsidRPr="000D7638" w:rsidRDefault="006E7C3E" w:rsidP="00673082">
      <w:pPr>
        <w:spacing w:before="0" w:after="0"/>
        <w:jc w:val="both"/>
      </w:pPr>
    </w:p>
    <w:p w:rsidR="004B4C95" w:rsidRDefault="00250C76" w:rsidP="00673082">
      <w:pPr>
        <w:spacing w:before="0" w:after="0"/>
        <w:jc w:val="both"/>
      </w:pPr>
      <w:r w:rsidRPr="000D7638">
        <w:t>U 201</w:t>
      </w:r>
      <w:r w:rsidR="00C40692">
        <w:t>8</w:t>
      </w:r>
      <w:r w:rsidRPr="000D7638">
        <w:t xml:space="preserve">. godini u </w:t>
      </w:r>
      <w:r w:rsidR="00A85C66" w:rsidRPr="000D7638">
        <w:t>S</w:t>
      </w:r>
      <w:r w:rsidRPr="000D7638">
        <w:t xml:space="preserve">lobodnoj zoni uloženo je </w:t>
      </w:r>
      <w:r w:rsidR="00C40692">
        <w:t>44.387.709,00</w:t>
      </w:r>
      <w:r w:rsidRPr="000D7638">
        <w:t xml:space="preserve"> kuna</w:t>
      </w:r>
      <w:r w:rsidR="00B401BC">
        <w:t xml:space="preserve"> što je za 64,44 % manje nego prethodne godine.</w:t>
      </w:r>
    </w:p>
    <w:p w:rsidR="00C40692" w:rsidRPr="000D7638" w:rsidRDefault="00C40692" w:rsidP="00673082">
      <w:pPr>
        <w:spacing w:before="0" w:after="0"/>
        <w:jc w:val="both"/>
      </w:pPr>
    </w:p>
    <w:tbl>
      <w:tblPr>
        <w:tblStyle w:val="TableGrid"/>
        <w:tblpPr w:leftFromText="180" w:rightFromText="180" w:vertAnchor="text" w:horzAnchor="margin" w:tblpXSpec="center" w:tblpY="157"/>
        <w:tblW w:w="5394" w:type="pct"/>
        <w:tblLayout w:type="fixed"/>
        <w:tblLook w:val="04A0" w:firstRow="1" w:lastRow="0" w:firstColumn="1" w:lastColumn="0" w:noHBand="0" w:noVBand="1"/>
      </w:tblPr>
      <w:tblGrid>
        <w:gridCol w:w="1702"/>
        <w:gridCol w:w="1048"/>
        <w:gridCol w:w="961"/>
        <w:gridCol w:w="679"/>
        <w:gridCol w:w="1188"/>
        <w:gridCol w:w="654"/>
        <w:gridCol w:w="1054"/>
        <w:gridCol w:w="752"/>
        <w:gridCol w:w="950"/>
        <w:gridCol w:w="788"/>
      </w:tblGrid>
      <w:tr w:rsidR="003F13F9" w:rsidRPr="000D7638" w:rsidTr="00A83B29">
        <w:trPr>
          <w:cantSplit/>
        </w:trPr>
        <w:tc>
          <w:tcPr>
            <w:tcW w:w="1702" w:type="dxa"/>
            <w:shd w:val="clear" w:color="auto" w:fill="F2F2F2" w:themeFill="background1" w:themeFillShade="F2"/>
          </w:tcPr>
          <w:p w:rsidR="003F13F9" w:rsidRPr="000D7638" w:rsidRDefault="003F13F9" w:rsidP="003F13F9">
            <w:pPr>
              <w:spacing w:before="120" w:after="120"/>
              <w:ind w:left="-51"/>
              <w:rPr>
                <w:sz w:val="20"/>
                <w:szCs w:val="18"/>
              </w:rPr>
            </w:pPr>
            <w:r w:rsidRPr="000D7638">
              <w:rPr>
                <w:b/>
                <w:sz w:val="20"/>
                <w:szCs w:val="18"/>
              </w:rPr>
              <w:lastRenderedPageBreak/>
              <w:t>Godina</w:t>
            </w:r>
          </w:p>
        </w:tc>
        <w:tc>
          <w:tcPr>
            <w:tcW w:w="1048" w:type="dxa"/>
          </w:tcPr>
          <w:p w:rsidR="003F13F9" w:rsidRPr="0045057E" w:rsidRDefault="003F13F9" w:rsidP="003F13F9">
            <w:pPr>
              <w:spacing w:before="120" w:after="120"/>
              <w:ind w:left="-51"/>
              <w:jc w:val="center"/>
              <w:rPr>
                <w:b/>
                <w:sz w:val="20"/>
                <w:szCs w:val="18"/>
              </w:rPr>
            </w:pPr>
            <w:r w:rsidRPr="0045057E">
              <w:rPr>
                <w:b/>
                <w:sz w:val="20"/>
                <w:szCs w:val="18"/>
              </w:rPr>
              <w:t>2014.</w:t>
            </w:r>
          </w:p>
        </w:tc>
        <w:tc>
          <w:tcPr>
            <w:tcW w:w="961" w:type="dxa"/>
          </w:tcPr>
          <w:p w:rsidR="003F13F9" w:rsidRPr="000D7638" w:rsidRDefault="003F13F9" w:rsidP="003F13F9">
            <w:pPr>
              <w:spacing w:before="120" w:after="120"/>
              <w:ind w:left="-51"/>
              <w:jc w:val="center"/>
              <w:rPr>
                <w:b/>
                <w:sz w:val="20"/>
                <w:szCs w:val="18"/>
              </w:rPr>
            </w:pPr>
            <w:r w:rsidRPr="000D7638">
              <w:rPr>
                <w:b/>
                <w:sz w:val="20"/>
                <w:szCs w:val="18"/>
              </w:rPr>
              <w:t>2015.</w:t>
            </w:r>
          </w:p>
        </w:tc>
        <w:tc>
          <w:tcPr>
            <w:tcW w:w="679" w:type="dxa"/>
            <w:shd w:val="clear" w:color="auto" w:fill="F2F2F2" w:themeFill="background1" w:themeFillShade="F2"/>
          </w:tcPr>
          <w:p w:rsidR="003F13F9" w:rsidRPr="0045057E" w:rsidRDefault="003F13F9" w:rsidP="003F13F9">
            <w:pPr>
              <w:spacing w:before="120" w:after="120"/>
              <w:ind w:left="-51"/>
              <w:jc w:val="center"/>
              <w:rPr>
                <w:b/>
                <w:sz w:val="20"/>
                <w:szCs w:val="18"/>
              </w:rPr>
            </w:pPr>
            <w:r w:rsidRPr="0045057E">
              <w:rPr>
                <w:b/>
                <w:sz w:val="20"/>
                <w:szCs w:val="18"/>
              </w:rPr>
              <w:t>%</w:t>
            </w:r>
          </w:p>
        </w:tc>
        <w:tc>
          <w:tcPr>
            <w:tcW w:w="1188" w:type="dxa"/>
          </w:tcPr>
          <w:p w:rsidR="003F13F9" w:rsidRPr="000D7638" w:rsidRDefault="003F13F9" w:rsidP="003F13F9">
            <w:pPr>
              <w:spacing w:before="120" w:after="120"/>
              <w:ind w:left="-51"/>
              <w:jc w:val="center"/>
              <w:rPr>
                <w:b/>
                <w:sz w:val="20"/>
                <w:szCs w:val="18"/>
              </w:rPr>
            </w:pPr>
            <w:r w:rsidRPr="000D7638">
              <w:rPr>
                <w:b/>
                <w:sz w:val="20"/>
                <w:szCs w:val="18"/>
              </w:rPr>
              <w:t>2016.</w:t>
            </w:r>
          </w:p>
        </w:tc>
        <w:tc>
          <w:tcPr>
            <w:tcW w:w="654" w:type="dxa"/>
            <w:shd w:val="clear" w:color="auto" w:fill="F2F2F2" w:themeFill="background1" w:themeFillShade="F2"/>
          </w:tcPr>
          <w:p w:rsidR="003F13F9" w:rsidRPr="000D7638" w:rsidRDefault="003F13F9" w:rsidP="003F13F9">
            <w:pPr>
              <w:spacing w:before="120" w:after="120"/>
              <w:ind w:left="-51"/>
              <w:jc w:val="center"/>
              <w:rPr>
                <w:b/>
                <w:sz w:val="20"/>
                <w:szCs w:val="18"/>
              </w:rPr>
            </w:pPr>
            <w:r w:rsidRPr="000D7638">
              <w:rPr>
                <w:b/>
                <w:sz w:val="20"/>
                <w:szCs w:val="18"/>
              </w:rPr>
              <w:t>%</w:t>
            </w:r>
          </w:p>
        </w:tc>
        <w:tc>
          <w:tcPr>
            <w:tcW w:w="1054" w:type="dxa"/>
            <w:shd w:val="clear" w:color="auto" w:fill="auto"/>
          </w:tcPr>
          <w:p w:rsidR="003F13F9" w:rsidRPr="000D7638" w:rsidRDefault="003F13F9" w:rsidP="003F13F9">
            <w:pPr>
              <w:spacing w:before="120" w:after="120"/>
              <w:ind w:left="-51"/>
              <w:jc w:val="center"/>
              <w:rPr>
                <w:b/>
                <w:sz w:val="20"/>
                <w:szCs w:val="18"/>
              </w:rPr>
            </w:pPr>
            <w:r w:rsidRPr="000D7638">
              <w:rPr>
                <w:b/>
                <w:sz w:val="20"/>
                <w:szCs w:val="18"/>
              </w:rPr>
              <w:t>2017.</w:t>
            </w:r>
          </w:p>
        </w:tc>
        <w:tc>
          <w:tcPr>
            <w:tcW w:w="752" w:type="dxa"/>
            <w:shd w:val="clear" w:color="auto" w:fill="F2F2F2" w:themeFill="background1" w:themeFillShade="F2"/>
          </w:tcPr>
          <w:p w:rsidR="003F13F9" w:rsidRPr="000D7638" w:rsidRDefault="003F13F9" w:rsidP="003F13F9">
            <w:pPr>
              <w:spacing w:before="120" w:after="120"/>
              <w:ind w:left="-51"/>
              <w:jc w:val="center"/>
              <w:rPr>
                <w:b/>
                <w:sz w:val="20"/>
                <w:szCs w:val="18"/>
              </w:rPr>
            </w:pPr>
            <w:r w:rsidRPr="000D7638">
              <w:rPr>
                <w:b/>
                <w:sz w:val="20"/>
                <w:szCs w:val="18"/>
              </w:rPr>
              <w:t>%</w:t>
            </w:r>
          </w:p>
        </w:tc>
        <w:tc>
          <w:tcPr>
            <w:tcW w:w="950" w:type="dxa"/>
            <w:shd w:val="clear" w:color="auto" w:fill="auto"/>
          </w:tcPr>
          <w:p w:rsidR="003F13F9" w:rsidRPr="000D7638" w:rsidRDefault="003F13F9" w:rsidP="003F13F9">
            <w:pPr>
              <w:spacing w:before="120" w:after="120"/>
              <w:ind w:left="-51"/>
              <w:jc w:val="center"/>
              <w:rPr>
                <w:b/>
                <w:sz w:val="20"/>
                <w:szCs w:val="18"/>
              </w:rPr>
            </w:pPr>
            <w:r w:rsidRPr="000D7638">
              <w:rPr>
                <w:b/>
                <w:sz w:val="20"/>
                <w:szCs w:val="18"/>
              </w:rPr>
              <w:t>2018.</w:t>
            </w:r>
          </w:p>
        </w:tc>
        <w:tc>
          <w:tcPr>
            <w:tcW w:w="788" w:type="dxa"/>
            <w:shd w:val="clear" w:color="auto" w:fill="F2F2F2" w:themeFill="background1" w:themeFillShade="F2"/>
          </w:tcPr>
          <w:p w:rsidR="003F13F9" w:rsidRPr="000D7638" w:rsidRDefault="003F13F9" w:rsidP="003F13F9">
            <w:pPr>
              <w:spacing w:before="120" w:after="120"/>
              <w:ind w:left="-51"/>
              <w:jc w:val="center"/>
              <w:rPr>
                <w:b/>
                <w:sz w:val="20"/>
                <w:szCs w:val="18"/>
              </w:rPr>
            </w:pPr>
            <w:r w:rsidRPr="000D7638">
              <w:rPr>
                <w:b/>
                <w:sz w:val="20"/>
                <w:szCs w:val="18"/>
              </w:rPr>
              <w:t>%</w:t>
            </w:r>
          </w:p>
        </w:tc>
      </w:tr>
      <w:tr w:rsidR="003F13F9" w:rsidRPr="000D7638" w:rsidTr="00A83B29">
        <w:trPr>
          <w:cantSplit/>
        </w:trPr>
        <w:tc>
          <w:tcPr>
            <w:tcW w:w="1702" w:type="dxa"/>
            <w:shd w:val="clear" w:color="auto" w:fill="F2F2F2" w:themeFill="background1" w:themeFillShade="F2"/>
          </w:tcPr>
          <w:p w:rsidR="003F13F9" w:rsidRPr="000D7638" w:rsidRDefault="003F13F9" w:rsidP="003F13F9">
            <w:pPr>
              <w:spacing w:before="40" w:after="40"/>
              <w:ind w:left="-49"/>
              <w:rPr>
                <w:sz w:val="20"/>
                <w:szCs w:val="18"/>
              </w:rPr>
            </w:pPr>
            <w:r w:rsidRPr="000D7638">
              <w:rPr>
                <w:b/>
                <w:sz w:val="20"/>
                <w:szCs w:val="18"/>
              </w:rPr>
              <w:t>Prihod</w:t>
            </w:r>
            <w:r w:rsidRPr="000D7638">
              <w:rPr>
                <w:sz w:val="20"/>
                <w:szCs w:val="18"/>
              </w:rPr>
              <w:t>, mil. HRK</w:t>
            </w:r>
          </w:p>
        </w:tc>
        <w:tc>
          <w:tcPr>
            <w:tcW w:w="1048" w:type="dxa"/>
            <w:vAlign w:val="center"/>
          </w:tcPr>
          <w:p w:rsidR="003F13F9" w:rsidRPr="0045057E" w:rsidRDefault="003F13F9" w:rsidP="003F13F9">
            <w:pPr>
              <w:spacing w:before="40" w:after="40"/>
              <w:ind w:right="-57"/>
              <w:jc w:val="right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24,14</w:t>
            </w:r>
          </w:p>
        </w:tc>
        <w:tc>
          <w:tcPr>
            <w:tcW w:w="961" w:type="dxa"/>
            <w:vAlign w:val="center"/>
          </w:tcPr>
          <w:p w:rsidR="003F13F9" w:rsidRPr="000D7638" w:rsidRDefault="003F13F9" w:rsidP="003F13F9">
            <w:pPr>
              <w:spacing w:before="40" w:after="40"/>
              <w:ind w:left="-49" w:right="-50"/>
              <w:jc w:val="right"/>
              <w:rPr>
                <w:sz w:val="20"/>
                <w:szCs w:val="18"/>
              </w:rPr>
            </w:pPr>
            <w:r w:rsidRPr="000D7638">
              <w:rPr>
                <w:sz w:val="20"/>
                <w:szCs w:val="18"/>
              </w:rPr>
              <w:t>27,22</w:t>
            </w:r>
          </w:p>
        </w:tc>
        <w:tc>
          <w:tcPr>
            <w:tcW w:w="679" w:type="dxa"/>
            <w:shd w:val="clear" w:color="auto" w:fill="F2F2F2" w:themeFill="background1" w:themeFillShade="F2"/>
            <w:vAlign w:val="center"/>
          </w:tcPr>
          <w:p w:rsidR="003F13F9" w:rsidRDefault="003F13F9" w:rsidP="003F13F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12,8</w:t>
            </w:r>
          </w:p>
        </w:tc>
        <w:tc>
          <w:tcPr>
            <w:tcW w:w="1188" w:type="dxa"/>
            <w:vAlign w:val="center"/>
          </w:tcPr>
          <w:p w:rsidR="003F13F9" w:rsidRPr="000D7638" w:rsidRDefault="003F13F9" w:rsidP="003F13F9">
            <w:pPr>
              <w:spacing w:before="40" w:after="40"/>
              <w:ind w:left="-49" w:right="-50"/>
              <w:jc w:val="right"/>
              <w:rPr>
                <w:sz w:val="20"/>
                <w:szCs w:val="18"/>
              </w:rPr>
            </w:pPr>
            <w:r w:rsidRPr="000D7638">
              <w:rPr>
                <w:sz w:val="20"/>
                <w:szCs w:val="18"/>
              </w:rPr>
              <w:t>20,81</w:t>
            </w:r>
          </w:p>
        </w:tc>
        <w:tc>
          <w:tcPr>
            <w:tcW w:w="654" w:type="dxa"/>
            <w:shd w:val="clear" w:color="auto" w:fill="F2F2F2" w:themeFill="background1" w:themeFillShade="F2"/>
            <w:vAlign w:val="center"/>
          </w:tcPr>
          <w:p w:rsidR="003F13F9" w:rsidRPr="000D7638" w:rsidRDefault="003F13F9" w:rsidP="003F13F9">
            <w:pPr>
              <w:jc w:val="right"/>
              <w:rPr>
                <w:color w:val="000000"/>
                <w:sz w:val="20"/>
                <w:szCs w:val="20"/>
              </w:rPr>
            </w:pPr>
            <w:r w:rsidRPr="000D7638">
              <w:rPr>
                <w:color w:val="000000"/>
                <w:sz w:val="20"/>
                <w:szCs w:val="20"/>
              </w:rPr>
              <w:t>-23,5</w:t>
            </w:r>
          </w:p>
        </w:tc>
        <w:tc>
          <w:tcPr>
            <w:tcW w:w="1054" w:type="dxa"/>
            <w:shd w:val="clear" w:color="auto" w:fill="auto"/>
            <w:vAlign w:val="center"/>
          </w:tcPr>
          <w:p w:rsidR="003F13F9" w:rsidRPr="000D7638" w:rsidRDefault="003F13F9" w:rsidP="003F13F9">
            <w:pPr>
              <w:spacing w:before="40" w:after="40"/>
              <w:ind w:left="-49" w:right="-50"/>
              <w:jc w:val="right"/>
              <w:rPr>
                <w:sz w:val="20"/>
                <w:szCs w:val="18"/>
              </w:rPr>
            </w:pPr>
            <w:r w:rsidRPr="000D7638">
              <w:rPr>
                <w:sz w:val="20"/>
                <w:szCs w:val="18"/>
              </w:rPr>
              <w:t>22,7</w:t>
            </w:r>
          </w:p>
        </w:tc>
        <w:tc>
          <w:tcPr>
            <w:tcW w:w="752" w:type="dxa"/>
            <w:shd w:val="clear" w:color="auto" w:fill="F2F2F2" w:themeFill="background1" w:themeFillShade="F2"/>
            <w:vAlign w:val="center"/>
          </w:tcPr>
          <w:p w:rsidR="003F13F9" w:rsidRPr="000D7638" w:rsidRDefault="003F13F9" w:rsidP="003F13F9">
            <w:pPr>
              <w:jc w:val="right"/>
              <w:rPr>
                <w:color w:val="000000"/>
                <w:sz w:val="20"/>
                <w:szCs w:val="20"/>
              </w:rPr>
            </w:pPr>
            <w:r w:rsidRPr="000D7638">
              <w:rPr>
                <w:color w:val="000000"/>
                <w:sz w:val="20"/>
                <w:szCs w:val="20"/>
              </w:rPr>
              <w:t>9,08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3F13F9" w:rsidRPr="000D7638" w:rsidRDefault="003F13F9" w:rsidP="003F13F9">
            <w:pPr>
              <w:spacing w:before="40" w:after="40"/>
              <w:ind w:left="-49" w:right="-50"/>
              <w:jc w:val="right"/>
              <w:rPr>
                <w:sz w:val="20"/>
                <w:szCs w:val="18"/>
              </w:rPr>
            </w:pPr>
            <w:r w:rsidRPr="000D7638">
              <w:rPr>
                <w:sz w:val="20"/>
                <w:szCs w:val="18"/>
              </w:rPr>
              <w:t>19,92</w:t>
            </w:r>
          </w:p>
        </w:tc>
        <w:tc>
          <w:tcPr>
            <w:tcW w:w="788" w:type="dxa"/>
            <w:shd w:val="clear" w:color="auto" w:fill="F2F2F2" w:themeFill="background1" w:themeFillShade="F2"/>
            <w:vAlign w:val="center"/>
          </w:tcPr>
          <w:p w:rsidR="003F13F9" w:rsidRPr="000D7638" w:rsidRDefault="003F13F9" w:rsidP="003F13F9">
            <w:pPr>
              <w:jc w:val="right"/>
              <w:rPr>
                <w:color w:val="000000"/>
                <w:sz w:val="20"/>
                <w:szCs w:val="20"/>
              </w:rPr>
            </w:pPr>
            <w:r w:rsidRPr="000D7638">
              <w:rPr>
                <w:color w:val="000000"/>
                <w:sz w:val="20"/>
                <w:szCs w:val="20"/>
              </w:rPr>
              <w:t>-12,25</w:t>
            </w:r>
          </w:p>
        </w:tc>
      </w:tr>
      <w:tr w:rsidR="003F13F9" w:rsidRPr="000D7638" w:rsidTr="00A83B29">
        <w:trPr>
          <w:cantSplit/>
        </w:trPr>
        <w:tc>
          <w:tcPr>
            <w:tcW w:w="1702" w:type="dxa"/>
            <w:shd w:val="clear" w:color="auto" w:fill="F2F2F2" w:themeFill="background1" w:themeFillShade="F2"/>
          </w:tcPr>
          <w:p w:rsidR="003F13F9" w:rsidRPr="000D7638" w:rsidRDefault="003F13F9" w:rsidP="003F13F9">
            <w:pPr>
              <w:spacing w:before="40" w:after="40"/>
              <w:ind w:left="-49" w:right="-108"/>
              <w:rPr>
                <w:sz w:val="20"/>
                <w:szCs w:val="18"/>
              </w:rPr>
            </w:pPr>
            <w:r w:rsidRPr="000D7638">
              <w:rPr>
                <w:b/>
                <w:sz w:val="20"/>
                <w:szCs w:val="18"/>
              </w:rPr>
              <w:t>Ukupan izvoz</w:t>
            </w:r>
            <w:r w:rsidRPr="000D7638">
              <w:rPr>
                <w:sz w:val="20"/>
                <w:szCs w:val="18"/>
              </w:rPr>
              <w:t>, mil. HRK</w:t>
            </w:r>
          </w:p>
        </w:tc>
        <w:tc>
          <w:tcPr>
            <w:tcW w:w="1048" w:type="dxa"/>
            <w:vAlign w:val="center"/>
          </w:tcPr>
          <w:p w:rsidR="003F13F9" w:rsidRPr="0045057E" w:rsidRDefault="003F13F9" w:rsidP="003F13F9">
            <w:pPr>
              <w:spacing w:before="40" w:after="40"/>
              <w:ind w:right="-57"/>
              <w:jc w:val="right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19,14</w:t>
            </w:r>
          </w:p>
        </w:tc>
        <w:tc>
          <w:tcPr>
            <w:tcW w:w="961" w:type="dxa"/>
            <w:vAlign w:val="center"/>
          </w:tcPr>
          <w:p w:rsidR="003F13F9" w:rsidRPr="000D7638" w:rsidRDefault="003F13F9" w:rsidP="003F13F9">
            <w:pPr>
              <w:spacing w:before="40" w:after="40"/>
              <w:ind w:left="-49" w:right="-50"/>
              <w:jc w:val="right"/>
              <w:rPr>
                <w:sz w:val="20"/>
                <w:szCs w:val="18"/>
              </w:rPr>
            </w:pPr>
            <w:r w:rsidRPr="000D7638">
              <w:rPr>
                <w:sz w:val="20"/>
                <w:szCs w:val="18"/>
              </w:rPr>
              <w:t>21,0</w:t>
            </w:r>
          </w:p>
        </w:tc>
        <w:tc>
          <w:tcPr>
            <w:tcW w:w="679" w:type="dxa"/>
            <w:shd w:val="clear" w:color="auto" w:fill="F2F2F2" w:themeFill="background1" w:themeFillShade="F2"/>
            <w:vAlign w:val="center"/>
          </w:tcPr>
          <w:p w:rsidR="003F13F9" w:rsidRDefault="003F13F9" w:rsidP="003F13F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18"/>
              </w:rPr>
              <w:t>9,7</w:t>
            </w:r>
          </w:p>
        </w:tc>
        <w:tc>
          <w:tcPr>
            <w:tcW w:w="1188" w:type="dxa"/>
            <w:vAlign w:val="center"/>
          </w:tcPr>
          <w:p w:rsidR="003F13F9" w:rsidRPr="000D7638" w:rsidRDefault="003F13F9" w:rsidP="003F13F9">
            <w:pPr>
              <w:spacing w:before="40" w:after="40"/>
              <w:ind w:left="-49" w:right="-50"/>
              <w:jc w:val="right"/>
              <w:rPr>
                <w:sz w:val="20"/>
                <w:szCs w:val="18"/>
              </w:rPr>
            </w:pPr>
            <w:r w:rsidRPr="000D7638">
              <w:rPr>
                <w:sz w:val="20"/>
                <w:szCs w:val="18"/>
              </w:rPr>
              <w:t>15,46</w:t>
            </w:r>
          </w:p>
        </w:tc>
        <w:tc>
          <w:tcPr>
            <w:tcW w:w="654" w:type="dxa"/>
            <w:shd w:val="clear" w:color="auto" w:fill="F2F2F2" w:themeFill="background1" w:themeFillShade="F2"/>
            <w:vAlign w:val="center"/>
          </w:tcPr>
          <w:p w:rsidR="003F13F9" w:rsidRPr="000D7638" w:rsidRDefault="003F13F9" w:rsidP="003F13F9">
            <w:pPr>
              <w:jc w:val="right"/>
              <w:rPr>
                <w:color w:val="000000"/>
                <w:sz w:val="20"/>
                <w:szCs w:val="20"/>
              </w:rPr>
            </w:pPr>
            <w:r w:rsidRPr="000D7638">
              <w:rPr>
                <w:color w:val="000000"/>
                <w:sz w:val="20"/>
                <w:szCs w:val="18"/>
              </w:rPr>
              <w:t>-26,4</w:t>
            </w:r>
          </w:p>
        </w:tc>
        <w:tc>
          <w:tcPr>
            <w:tcW w:w="1054" w:type="dxa"/>
            <w:shd w:val="clear" w:color="auto" w:fill="auto"/>
            <w:vAlign w:val="center"/>
          </w:tcPr>
          <w:p w:rsidR="003F13F9" w:rsidRPr="000D7638" w:rsidRDefault="003F13F9" w:rsidP="003F13F9">
            <w:pPr>
              <w:spacing w:before="40" w:after="40"/>
              <w:ind w:left="-49" w:right="-50"/>
              <w:jc w:val="right"/>
              <w:rPr>
                <w:sz w:val="20"/>
                <w:szCs w:val="18"/>
              </w:rPr>
            </w:pPr>
            <w:r w:rsidRPr="000D7638">
              <w:rPr>
                <w:sz w:val="20"/>
                <w:szCs w:val="18"/>
              </w:rPr>
              <w:t>19,86</w:t>
            </w:r>
          </w:p>
        </w:tc>
        <w:tc>
          <w:tcPr>
            <w:tcW w:w="752" w:type="dxa"/>
            <w:shd w:val="clear" w:color="auto" w:fill="F2F2F2" w:themeFill="background1" w:themeFillShade="F2"/>
            <w:vAlign w:val="center"/>
          </w:tcPr>
          <w:p w:rsidR="003F13F9" w:rsidRPr="000D7638" w:rsidRDefault="003F13F9" w:rsidP="003F13F9">
            <w:pPr>
              <w:jc w:val="right"/>
              <w:rPr>
                <w:color w:val="000000"/>
                <w:sz w:val="20"/>
                <w:szCs w:val="20"/>
              </w:rPr>
            </w:pPr>
            <w:r w:rsidRPr="000D7638">
              <w:rPr>
                <w:color w:val="000000"/>
                <w:sz w:val="20"/>
                <w:szCs w:val="20"/>
              </w:rPr>
              <w:t>27,48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3F13F9" w:rsidRPr="000D7638" w:rsidRDefault="003F13F9" w:rsidP="003F13F9">
            <w:pPr>
              <w:spacing w:before="40" w:after="40"/>
              <w:ind w:left="-49" w:right="-50"/>
              <w:jc w:val="right"/>
              <w:rPr>
                <w:sz w:val="20"/>
                <w:szCs w:val="18"/>
              </w:rPr>
            </w:pPr>
            <w:r w:rsidRPr="000D7638">
              <w:rPr>
                <w:sz w:val="20"/>
                <w:szCs w:val="18"/>
              </w:rPr>
              <w:t>16,37</w:t>
            </w:r>
          </w:p>
        </w:tc>
        <w:tc>
          <w:tcPr>
            <w:tcW w:w="788" w:type="dxa"/>
            <w:shd w:val="clear" w:color="auto" w:fill="F2F2F2" w:themeFill="background1" w:themeFillShade="F2"/>
            <w:vAlign w:val="center"/>
          </w:tcPr>
          <w:p w:rsidR="003F13F9" w:rsidRPr="000D7638" w:rsidRDefault="003F13F9" w:rsidP="003F13F9">
            <w:pPr>
              <w:jc w:val="right"/>
              <w:rPr>
                <w:color w:val="000000"/>
                <w:sz w:val="20"/>
                <w:szCs w:val="20"/>
              </w:rPr>
            </w:pPr>
            <w:r w:rsidRPr="000D7638">
              <w:rPr>
                <w:color w:val="000000"/>
                <w:sz w:val="20"/>
                <w:szCs w:val="20"/>
              </w:rPr>
              <w:t>-17,57</w:t>
            </w:r>
          </w:p>
        </w:tc>
      </w:tr>
      <w:tr w:rsidR="003F13F9" w:rsidRPr="000D7638" w:rsidTr="00A83B29">
        <w:trPr>
          <w:cantSplit/>
        </w:trPr>
        <w:tc>
          <w:tcPr>
            <w:tcW w:w="1702" w:type="dxa"/>
            <w:shd w:val="clear" w:color="auto" w:fill="F2F2F2" w:themeFill="background1" w:themeFillShade="F2"/>
          </w:tcPr>
          <w:p w:rsidR="003F13F9" w:rsidRPr="000D7638" w:rsidRDefault="003F13F9" w:rsidP="003F13F9">
            <w:pPr>
              <w:spacing w:before="40" w:after="40"/>
              <w:ind w:left="-49" w:right="-107"/>
              <w:rPr>
                <w:sz w:val="20"/>
                <w:szCs w:val="18"/>
              </w:rPr>
            </w:pPr>
            <w:r w:rsidRPr="000D7638">
              <w:rPr>
                <w:b/>
                <w:sz w:val="20"/>
                <w:szCs w:val="18"/>
              </w:rPr>
              <w:t>Izvoz u EU</w:t>
            </w:r>
            <w:r w:rsidRPr="000D7638">
              <w:rPr>
                <w:sz w:val="20"/>
                <w:szCs w:val="18"/>
              </w:rPr>
              <w:t>, mil. HRK</w:t>
            </w:r>
          </w:p>
        </w:tc>
        <w:tc>
          <w:tcPr>
            <w:tcW w:w="1048" w:type="dxa"/>
            <w:vAlign w:val="center"/>
          </w:tcPr>
          <w:p w:rsidR="003F13F9" w:rsidRPr="0045057E" w:rsidRDefault="003F13F9" w:rsidP="003F13F9">
            <w:pPr>
              <w:spacing w:before="40" w:after="40"/>
              <w:ind w:right="-57"/>
              <w:jc w:val="right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18,3</w:t>
            </w:r>
          </w:p>
        </w:tc>
        <w:tc>
          <w:tcPr>
            <w:tcW w:w="961" w:type="dxa"/>
            <w:vAlign w:val="center"/>
          </w:tcPr>
          <w:p w:rsidR="003F13F9" w:rsidRPr="000D7638" w:rsidRDefault="003F13F9" w:rsidP="003F13F9">
            <w:pPr>
              <w:spacing w:before="40" w:after="40"/>
              <w:ind w:left="-49" w:right="-50"/>
              <w:jc w:val="right"/>
              <w:rPr>
                <w:sz w:val="20"/>
                <w:szCs w:val="18"/>
              </w:rPr>
            </w:pPr>
            <w:r w:rsidRPr="000D7638">
              <w:rPr>
                <w:sz w:val="20"/>
                <w:szCs w:val="18"/>
              </w:rPr>
              <w:t>20,95</w:t>
            </w:r>
          </w:p>
        </w:tc>
        <w:tc>
          <w:tcPr>
            <w:tcW w:w="679" w:type="dxa"/>
            <w:shd w:val="clear" w:color="auto" w:fill="F2F2F2" w:themeFill="background1" w:themeFillShade="F2"/>
            <w:vAlign w:val="center"/>
          </w:tcPr>
          <w:p w:rsidR="003F13F9" w:rsidRDefault="003F13F9" w:rsidP="003F13F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18"/>
              </w:rPr>
              <w:t>14,5</w:t>
            </w:r>
          </w:p>
        </w:tc>
        <w:tc>
          <w:tcPr>
            <w:tcW w:w="1188" w:type="dxa"/>
            <w:vAlign w:val="center"/>
          </w:tcPr>
          <w:p w:rsidR="003F13F9" w:rsidRPr="000D7638" w:rsidRDefault="003F13F9" w:rsidP="003F13F9">
            <w:pPr>
              <w:spacing w:before="40" w:after="40"/>
              <w:ind w:left="-49" w:right="-50"/>
              <w:jc w:val="right"/>
              <w:rPr>
                <w:sz w:val="20"/>
                <w:szCs w:val="18"/>
              </w:rPr>
            </w:pPr>
            <w:r w:rsidRPr="000D7638">
              <w:rPr>
                <w:sz w:val="20"/>
                <w:szCs w:val="18"/>
              </w:rPr>
              <w:t>13,46</w:t>
            </w:r>
          </w:p>
        </w:tc>
        <w:tc>
          <w:tcPr>
            <w:tcW w:w="654" w:type="dxa"/>
            <w:shd w:val="clear" w:color="auto" w:fill="F2F2F2" w:themeFill="background1" w:themeFillShade="F2"/>
            <w:vAlign w:val="center"/>
          </w:tcPr>
          <w:p w:rsidR="003F13F9" w:rsidRPr="000D7638" w:rsidRDefault="003F13F9" w:rsidP="003F13F9">
            <w:pPr>
              <w:jc w:val="right"/>
              <w:rPr>
                <w:color w:val="000000"/>
                <w:sz w:val="20"/>
                <w:szCs w:val="20"/>
              </w:rPr>
            </w:pPr>
            <w:r w:rsidRPr="000D7638">
              <w:rPr>
                <w:color w:val="000000"/>
                <w:sz w:val="20"/>
                <w:szCs w:val="18"/>
              </w:rPr>
              <w:t>-35,8</w:t>
            </w:r>
          </w:p>
        </w:tc>
        <w:tc>
          <w:tcPr>
            <w:tcW w:w="1054" w:type="dxa"/>
            <w:shd w:val="clear" w:color="auto" w:fill="auto"/>
            <w:vAlign w:val="center"/>
          </w:tcPr>
          <w:p w:rsidR="003F13F9" w:rsidRPr="000D7638" w:rsidRDefault="003F13F9" w:rsidP="003F13F9">
            <w:pPr>
              <w:spacing w:before="40" w:after="40"/>
              <w:ind w:left="-49" w:right="-50"/>
              <w:jc w:val="right"/>
              <w:rPr>
                <w:sz w:val="20"/>
                <w:szCs w:val="18"/>
              </w:rPr>
            </w:pPr>
            <w:r w:rsidRPr="000D7638">
              <w:rPr>
                <w:sz w:val="20"/>
                <w:szCs w:val="18"/>
              </w:rPr>
              <w:t>16,04</w:t>
            </w:r>
          </w:p>
        </w:tc>
        <w:tc>
          <w:tcPr>
            <w:tcW w:w="752" w:type="dxa"/>
            <w:shd w:val="clear" w:color="auto" w:fill="F2F2F2" w:themeFill="background1" w:themeFillShade="F2"/>
            <w:vAlign w:val="center"/>
          </w:tcPr>
          <w:p w:rsidR="003F13F9" w:rsidRPr="000D7638" w:rsidRDefault="003F13F9" w:rsidP="003F13F9">
            <w:pPr>
              <w:jc w:val="right"/>
              <w:rPr>
                <w:color w:val="000000"/>
                <w:sz w:val="20"/>
                <w:szCs w:val="20"/>
              </w:rPr>
            </w:pPr>
            <w:r w:rsidRPr="000D7638">
              <w:rPr>
                <w:color w:val="000000"/>
                <w:sz w:val="20"/>
                <w:szCs w:val="20"/>
              </w:rPr>
              <w:t>19,13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3F13F9" w:rsidRPr="000D7638" w:rsidRDefault="003F13F9" w:rsidP="003F13F9">
            <w:pPr>
              <w:spacing w:before="40" w:after="40"/>
              <w:ind w:left="-49" w:right="-50"/>
              <w:jc w:val="right"/>
              <w:rPr>
                <w:sz w:val="20"/>
                <w:szCs w:val="18"/>
              </w:rPr>
            </w:pPr>
            <w:r w:rsidRPr="000D7638">
              <w:rPr>
                <w:sz w:val="20"/>
                <w:szCs w:val="18"/>
              </w:rPr>
              <w:t>11,42</w:t>
            </w:r>
          </w:p>
        </w:tc>
        <w:tc>
          <w:tcPr>
            <w:tcW w:w="788" w:type="dxa"/>
            <w:shd w:val="clear" w:color="auto" w:fill="F2F2F2" w:themeFill="background1" w:themeFillShade="F2"/>
            <w:vAlign w:val="center"/>
          </w:tcPr>
          <w:p w:rsidR="003F13F9" w:rsidRPr="000D7638" w:rsidRDefault="003F13F9" w:rsidP="003F13F9">
            <w:pPr>
              <w:jc w:val="right"/>
              <w:rPr>
                <w:color w:val="000000"/>
                <w:sz w:val="20"/>
                <w:szCs w:val="20"/>
              </w:rPr>
            </w:pPr>
            <w:r w:rsidRPr="000D7638">
              <w:rPr>
                <w:color w:val="000000"/>
                <w:sz w:val="20"/>
                <w:szCs w:val="20"/>
              </w:rPr>
              <w:t>-28,8</w:t>
            </w:r>
          </w:p>
        </w:tc>
      </w:tr>
      <w:tr w:rsidR="003F13F9" w:rsidRPr="000D7638" w:rsidTr="00A83B29">
        <w:trPr>
          <w:cantSplit/>
        </w:trPr>
        <w:tc>
          <w:tcPr>
            <w:tcW w:w="1702" w:type="dxa"/>
            <w:shd w:val="clear" w:color="auto" w:fill="F2F2F2" w:themeFill="background1" w:themeFillShade="F2"/>
          </w:tcPr>
          <w:p w:rsidR="003F13F9" w:rsidRPr="000D7638" w:rsidRDefault="003F13F9" w:rsidP="003F13F9">
            <w:pPr>
              <w:spacing w:before="40" w:after="40"/>
              <w:ind w:left="-49"/>
              <w:rPr>
                <w:b/>
                <w:sz w:val="20"/>
                <w:szCs w:val="18"/>
              </w:rPr>
            </w:pPr>
            <w:r w:rsidRPr="000D7638">
              <w:rPr>
                <w:b/>
                <w:sz w:val="20"/>
                <w:szCs w:val="18"/>
              </w:rPr>
              <w:t>Dobit</w:t>
            </w:r>
            <w:r w:rsidRPr="000D7638">
              <w:rPr>
                <w:sz w:val="20"/>
                <w:szCs w:val="18"/>
              </w:rPr>
              <w:t>, mil. HRK</w:t>
            </w:r>
          </w:p>
        </w:tc>
        <w:tc>
          <w:tcPr>
            <w:tcW w:w="1048" w:type="dxa"/>
            <w:vAlign w:val="center"/>
          </w:tcPr>
          <w:p w:rsidR="003F13F9" w:rsidRPr="0045057E" w:rsidRDefault="003F13F9" w:rsidP="003F13F9">
            <w:pPr>
              <w:spacing w:before="40" w:after="40"/>
              <w:ind w:left="-41" w:right="-57"/>
              <w:jc w:val="right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1,32</w:t>
            </w:r>
          </w:p>
        </w:tc>
        <w:tc>
          <w:tcPr>
            <w:tcW w:w="961" w:type="dxa"/>
            <w:vAlign w:val="center"/>
          </w:tcPr>
          <w:p w:rsidR="003F13F9" w:rsidRPr="000D7638" w:rsidRDefault="003F13F9" w:rsidP="003F13F9">
            <w:pPr>
              <w:spacing w:before="40" w:after="40"/>
              <w:ind w:left="-111" w:right="-50"/>
              <w:jc w:val="right"/>
              <w:rPr>
                <w:sz w:val="20"/>
                <w:szCs w:val="18"/>
              </w:rPr>
            </w:pPr>
            <w:r w:rsidRPr="000D7638">
              <w:rPr>
                <w:sz w:val="20"/>
                <w:szCs w:val="18"/>
              </w:rPr>
              <w:t>4,72</w:t>
            </w:r>
          </w:p>
        </w:tc>
        <w:tc>
          <w:tcPr>
            <w:tcW w:w="679" w:type="dxa"/>
            <w:shd w:val="clear" w:color="auto" w:fill="F2F2F2" w:themeFill="background1" w:themeFillShade="F2"/>
            <w:vAlign w:val="center"/>
          </w:tcPr>
          <w:p w:rsidR="003F13F9" w:rsidRDefault="003F13F9" w:rsidP="003F13F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18"/>
              </w:rPr>
              <w:t>257,6</w:t>
            </w:r>
          </w:p>
        </w:tc>
        <w:tc>
          <w:tcPr>
            <w:tcW w:w="1188" w:type="dxa"/>
            <w:vAlign w:val="center"/>
          </w:tcPr>
          <w:p w:rsidR="003F13F9" w:rsidRPr="000D7638" w:rsidRDefault="003F13F9" w:rsidP="003F13F9">
            <w:pPr>
              <w:spacing w:before="40" w:after="40"/>
              <w:ind w:left="-49" w:right="-50"/>
              <w:jc w:val="right"/>
              <w:rPr>
                <w:sz w:val="20"/>
                <w:szCs w:val="18"/>
              </w:rPr>
            </w:pPr>
            <w:r w:rsidRPr="000D7638">
              <w:rPr>
                <w:sz w:val="20"/>
                <w:szCs w:val="18"/>
              </w:rPr>
              <w:t>2,08</w:t>
            </w:r>
          </w:p>
        </w:tc>
        <w:tc>
          <w:tcPr>
            <w:tcW w:w="654" w:type="dxa"/>
            <w:shd w:val="clear" w:color="auto" w:fill="F2F2F2" w:themeFill="background1" w:themeFillShade="F2"/>
            <w:vAlign w:val="center"/>
          </w:tcPr>
          <w:p w:rsidR="003F13F9" w:rsidRPr="000D7638" w:rsidRDefault="003F13F9" w:rsidP="003F13F9">
            <w:pPr>
              <w:jc w:val="right"/>
              <w:rPr>
                <w:color w:val="000000"/>
                <w:sz w:val="20"/>
                <w:szCs w:val="20"/>
              </w:rPr>
            </w:pPr>
            <w:r w:rsidRPr="000D7638">
              <w:rPr>
                <w:color w:val="000000"/>
                <w:sz w:val="20"/>
                <w:szCs w:val="18"/>
              </w:rPr>
              <w:t>-55,9</w:t>
            </w:r>
          </w:p>
        </w:tc>
        <w:tc>
          <w:tcPr>
            <w:tcW w:w="1054" w:type="dxa"/>
            <w:shd w:val="clear" w:color="auto" w:fill="auto"/>
            <w:vAlign w:val="center"/>
          </w:tcPr>
          <w:p w:rsidR="003F13F9" w:rsidRPr="000D7638" w:rsidRDefault="003F13F9" w:rsidP="003F13F9">
            <w:pPr>
              <w:spacing w:before="40" w:after="40"/>
              <w:ind w:left="-49" w:right="-50"/>
              <w:jc w:val="right"/>
              <w:rPr>
                <w:sz w:val="20"/>
                <w:szCs w:val="18"/>
              </w:rPr>
            </w:pPr>
            <w:r w:rsidRPr="000D7638">
              <w:rPr>
                <w:sz w:val="20"/>
                <w:szCs w:val="18"/>
              </w:rPr>
              <w:t>3,06</w:t>
            </w:r>
          </w:p>
        </w:tc>
        <w:tc>
          <w:tcPr>
            <w:tcW w:w="752" w:type="dxa"/>
            <w:shd w:val="clear" w:color="auto" w:fill="F2F2F2" w:themeFill="background1" w:themeFillShade="F2"/>
            <w:vAlign w:val="center"/>
          </w:tcPr>
          <w:p w:rsidR="003F13F9" w:rsidRPr="000D7638" w:rsidRDefault="003F13F9" w:rsidP="003F13F9">
            <w:pPr>
              <w:jc w:val="right"/>
              <w:rPr>
                <w:color w:val="000000"/>
                <w:sz w:val="20"/>
                <w:szCs w:val="20"/>
              </w:rPr>
            </w:pPr>
            <w:r w:rsidRPr="000D7638">
              <w:rPr>
                <w:color w:val="000000"/>
                <w:sz w:val="20"/>
                <w:szCs w:val="20"/>
              </w:rPr>
              <w:t>47,04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3F13F9" w:rsidRPr="000D7638" w:rsidRDefault="003F13F9" w:rsidP="003F13F9">
            <w:pPr>
              <w:spacing w:before="40" w:after="40"/>
              <w:ind w:left="-49" w:right="-50"/>
              <w:jc w:val="right"/>
              <w:rPr>
                <w:sz w:val="20"/>
                <w:szCs w:val="18"/>
              </w:rPr>
            </w:pPr>
            <w:r w:rsidRPr="000D7638">
              <w:rPr>
                <w:sz w:val="20"/>
                <w:szCs w:val="18"/>
              </w:rPr>
              <w:t>-0,27</w:t>
            </w:r>
          </w:p>
        </w:tc>
        <w:tc>
          <w:tcPr>
            <w:tcW w:w="788" w:type="dxa"/>
            <w:shd w:val="clear" w:color="auto" w:fill="F2F2F2" w:themeFill="background1" w:themeFillShade="F2"/>
            <w:vAlign w:val="center"/>
          </w:tcPr>
          <w:p w:rsidR="003F13F9" w:rsidRPr="000D7638" w:rsidRDefault="003F13F9" w:rsidP="003F13F9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3F13F9" w:rsidRPr="000D7638" w:rsidTr="00A83B29">
        <w:trPr>
          <w:cantSplit/>
        </w:trPr>
        <w:tc>
          <w:tcPr>
            <w:tcW w:w="1702" w:type="dxa"/>
            <w:shd w:val="clear" w:color="auto" w:fill="F2F2F2" w:themeFill="background1" w:themeFillShade="F2"/>
          </w:tcPr>
          <w:p w:rsidR="003F13F9" w:rsidRPr="000D7638" w:rsidRDefault="003F13F9" w:rsidP="003F13F9">
            <w:pPr>
              <w:spacing w:before="40" w:after="40"/>
              <w:ind w:left="-49"/>
              <w:rPr>
                <w:b/>
                <w:sz w:val="20"/>
                <w:szCs w:val="18"/>
              </w:rPr>
            </w:pPr>
            <w:r w:rsidRPr="000D7638">
              <w:rPr>
                <w:b/>
                <w:sz w:val="20"/>
                <w:szCs w:val="18"/>
              </w:rPr>
              <w:t>Koncesija</w:t>
            </w:r>
            <w:r w:rsidRPr="000D7638">
              <w:rPr>
                <w:sz w:val="20"/>
                <w:szCs w:val="18"/>
              </w:rPr>
              <w:t>, HRK</w:t>
            </w:r>
          </w:p>
        </w:tc>
        <w:tc>
          <w:tcPr>
            <w:tcW w:w="1048" w:type="dxa"/>
            <w:vAlign w:val="center"/>
          </w:tcPr>
          <w:p w:rsidR="003F13F9" w:rsidRPr="0045057E" w:rsidRDefault="003F13F9" w:rsidP="003F13F9">
            <w:pPr>
              <w:spacing w:before="40" w:after="40"/>
              <w:ind w:left="-191"/>
              <w:jc w:val="right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482.775,99</w:t>
            </w:r>
          </w:p>
        </w:tc>
        <w:tc>
          <w:tcPr>
            <w:tcW w:w="961" w:type="dxa"/>
            <w:vAlign w:val="center"/>
          </w:tcPr>
          <w:p w:rsidR="003F13F9" w:rsidRPr="000D7638" w:rsidRDefault="003F13F9" w:rsidP="003F13F9">
            <w:pPr>
              <w:ind w:left="-107" w:right="-50"/>
              <w:jc w:val="right"/>
              <w:rPr>
                <w:color w:val="000000"/>
                <w:sz w:val="20"/>
                <w:szCs w:val="18"/>
              </w:rPr>
            </w:pPr>
            <w:r w:rsidRPr="000D7638">
              <w:rPr>
                <w:color w:val="000000"/>
                <w:sz w:val="20"/>
                <w:szCs w:val="18"/>
              </w:rPr>
              <w:t>544.421,08</w:t>
            </w:r>
          </w:p>
        </w:tc>
        <w:tc>
          <w:tcPr>
            <w:tcW w:w="679" w:type="dxa"/>
            <w:shd w:val="clear" w:color="auto" w:fill="F2F2F2" w:themeFill="background1" w:themeFillShade="F2"/>
            <w:vAlign w:val="center"/>
          </w:tcPr>
          <w:p w:rsidR="003F13F9" w:rsidRDefault="003F13F9" w:rsidP="003F13F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18"/>
              </w:rPr>
              <w:t>12,8</w:t>
            </w:r>
          </w:p>
        </w:tc>
        <w:tc>
          <w:tcPr>
            <w:tcW w:w="1188" w:type="dxa"/>
            <w:vAlign w:val="center"/>
          </w:tcPr>
          <w:p w:rsidR="003F13F9" w:rsidRPr="000D7638" w:rsidRDefault="003F13F9" w:rsidP="003F13F9">
            <w:pPr>
              <w:spacing w:before="40" w:after="40"/>
              <w:ind w:left="-96" w:right="-113"/>
              <w:jc w:val="right"/>
              <w:rPr>
                <w:sz w:val="20"/>
                <w:szCs w:val="18"/>
              </w:rPr>
            </w:pPr>
            <w:r w:rsidRPr="000D7638">
              <w:rPr>
                <w:sz w:val="20"/>
                <w:szCs w:val="18"/>
              </w:rPr>
              <w:t>416.224,51</w:t>
            </w:r>
          </w:p>
        </w:tc>
        <w:tc>
          <w:tcPr>
            <w:tcW w:w="654" w:type="dxa"/>
            <w:shd w:val="clear" w:color="auto" w:fill="F2F2F2" w:themeFill="background1" w:themeFillShade="F2"/>
            <w:vAlign w:val="center"/>
          </w:tcPr>
          <w:p w:rsidR="003F13F9" w:rsidRPr="000D7638" w:rsidRDefault="003F13F9" w:rsidP="003F13F9">
            <w:pPr>
              <w:jc w:val="right"/>
              <w:rPr>
                <w:color w:val="000000"/>
                <w:sz w:val="20"/>
                <w:szCs w:val="20"/>
              </w:rPr>
            </w:pPr>
            <w:r w:rsidRPr="000D7638">
              <w:rPr>
                <w:color w:val="000000"/>
                <w:sz w:val="20"/>
                <w:szCs w:val="18"/>
              </w:rPr>
              <w:t>-23,5</w:t>
            </w:r>
          </w:p>
        </w:tc>
        <w:tc>
          <w:tcPr>
            <w:tcW w:w="1054" w:type="dxa"/>
            <w:shd w:val="clear" w:color="auto" w:fill="auto"/>
            <w:vAlign w:val="center"/>
          </w:tcPr>
          <w:p w:rsidR="003F13F9" w:rsidRPr="000D7638" w:rsidRDefault="003F13F9" w:rsidP="003F13F9">
            <w:pPr>
              <w:spacing w:before="40" w:after="40"/>
              <w:ind w:left="-146" w:right="-109"/>
              <w:jc w:val="right"/>
              <w:rPr>
                <w:sz w:val="20"/>
                <w:szCs w:val="18"/>
              </w:rPr>
            </w:pPr>
            <w:r w:rsidRPr="000D7638">
              <w:rPr>
                <w:sz w:val="20"/>
                <w:szCs w:val="18"/>
              </w:rPr>
              <w:t>453.459,57</w:t>
            </w:r>
          </w:p>
        </w:tc>
        <w:tc>
          <w:tcPr>
            <w:tcW w:w="752" w:type="dxa"/>
            <w:shd w:val="clear" w:color="auto" w:fill="F2F2F2" w:themeFill="background1" w:themeFillShade="F2"/>
            <w:vAlign w:val="center"/>
          </w:tcPr>
          <w:p w:rsidR="003F13F9" w:rsidRPr="000D7638" w:rsidRDefault="003F13F9" w:rsidP="003F13F9">
            <w:pPr>
              <w:jc w:val="right"/>
              <w:rPr>
                <w:color w:val="000000"/>
                <w:sz w:val="20"/>
                <w:szCs w:val="20"/>
              </w:rPr>
            </w:pPr>
            <w:r w:rsidRPr="000D7638">
              <w:rPr>
                <w:color w:val="000000"/>
                <w:sz w:val="20"/>
                <w:szCs w:val="20"/>
              </w:rPr>
              <w:t>8,95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3F13F9" w:rsidRPr="000D7638" w:rsidRDefault="003F13F9" w:rsidP="003F13F9">
            <w:pPr>
              <w:spacing w:before="40" w:after="40"/>
              <w:ind w:left="-150" w:right="-105"/>
              <w:jc w:val="right"/>
              <w:rPr>
                <w:sz w:val="20"/>
                <w:szCs w:val="18"/>
              </w:rPr>
            </w:pPr>
            <w:r w:rsidRPr="000D7638">
              <w:rPr>
                <w:sz w:val="20"/>
                <w:szCs w:val="18"/>
              </w:rPr>
              <w:t>398.350,00</w:t>
            </w:r>
          </w:p>
        </w:tc>
        <w:tc>
          <w:tcPr>
            <w:tcW w:w="788" w:type="dxa"/>
            <w:shd w:val="clear" w:color="auto" w:fill="F2F2F2" w:themeFill="background1" w:themeFillShade="F2"/>
            <w:vAlign w:val="center"/>
          </w:tcPr>
          <w:p w:rsidR="003F13F9" w:rsidRPr="000D7638" w:rsidRDefault="003F13F9" w:rsidP="003F13F9">
            <w:pPr>
              <w:jc w:val="right"/>
              <w:rPr>
                <w:color w:val="000000"/>
                <w:sz w:val="20"/>
                <w:szCs w:val="20"/>
              </w:rPr>
            </w:pPr>
            <w:r w:rsidRPr="000D7638">
              <w:rPr>
                <w:color w:val="000000"/>
                <w:sz w:val="20"/>
                <w:szCs w:val="20"/>
              </w:rPr>
              <w:t>-12,15</w:t>
            </w:r>
          </w:p>
        </w:tc>
      </w:tr>
      <w:tr w:rsidR="003F13F9" w:rsidRPr="000D7638" w:rsidTr="00A83B29">
        <w:trPr>
          <w:cantSplit/>
        </w:trPr>
        <w:tc>
          <w:tcPr>
            <w:tcW w:w="1702" w:type="dxa"/>
            <w:shd w:val="clear" w:color="auto" w:fill="F2F2F2" w:themeFill="background1" w:themeFillShade="F2"/>
          </w:tcPr>
          <w:p w:rsidR="003F13F9" w:rsidRPr="000D7638" w:rsidRDefault="003F13F9" w:rsidP="003F13F9">
            <w:pPr>
              <w:spacing w:before="40" w:after="40"/>
              <w:ind w:left="-49"/>
              <w:rPr>
                <w:b/>
                <w:sz w:val="20"/>
                <w:szCs w:val="18"/>
              </w:rPr>
            </w:pPr>
            <w:r w:rsidRPr="000D7638">
              <w:rPr>
                <w:b/>
                <w:sz w:val="20"/>
                <w:szCs w:val="18"/>
              </w:rPr>
              <w:t>Broj korisnika</w:t>
            </w:r>
          </w:p>
        </w:tc>
        <w:tc>
          <w:tcPr>
            <w:tcW w:w="1048" w:type="dxa"/>
            <w:vAlign w:val="center"/>
          </w:tcPr>
          <w:p w:rsidR="003F13F9" w:rsidRPr="0045057E" w:rsidRDefault="003F13F9" w:rsidP="003F13F9">
            <w:pPr>
              <w:spacing w:before="40" w:after="40"/>
              <w:ind w:right="-57"/>
              <w:jc w:val="right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961" w:type="dxa"/>
            <w:vAlign w:val="center"/>
          </w:tcPr>
          <w:p w:rsidR="003F13F9" w:rsidRPr="000D7638" w:rsidRDefault="003F13F9" w:rsidP="003F13F9">
            <w:pPr>
              <w:ind w:right="-50"/>
              <w:jc w:val="right"/>
              <w:rPr>
                <w:color w:val="000000"/>
                <w:sz w:val="20"/>
                <w:szCs w:val="18"/>
              </w:rPr>
            </w:pPr>
            <w:r w:rsidRPr="000D7638">
              <w:rPr>
                <w:color w:val="000000"/>
                <w:sz w:val="20"/>
                <w:szCs w:val="18"/>
              </w:rPr>
              <w:t>1</w:t>
            </w:r>
          </w:p>
        </w:tc>
        <w:tc>
          <w:tcPr>
            <w:tcW w:w="679" w:type="dxa"/>
            <w:shd w:val="clear" w:color="auto" w:fill="F2F2F2" w:themeFill="background1" w:themeFillShade="F2"/>
            <w:vAlign w:val="center"/>
          </w:tcPr>
          <w:p w:rsidR="003F13F9" w:rsidRDefault="003F13F9" w:rsidP="003F13F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18"/>
              </w:rPr>
              <w:t>0,0</w:t>
            </w:r>
          </w:p>
        </w:tc>
        <w:tc>
          <w:tcPr>
            <w:tcW w:w="1188" w:type="dxa"/>
            <w:vAlign w:val="center"/>
          </w:tcPr>
          <w:p w:rsidR="003F13F9" w:rsidRPr="000D7638" w:rsidRDefault="003F13F9" w:rsidP="003F13F9">
            <w:pPr>
              <w:spacing w:before="40" w:after="40"/>
              <w:ind w:left="-49" w:right="-50"/>
              <w:jc w:val="right"/>
              <w:rPr>
                <w:sz w:val="20"/>
                <w:szCs w:val="18"/>
              </w:rPr>
            </w:pPr>
            <w:r w:rsidRPr="000D7638">
              <w:rPr>
                <w:sz w:val="20"/>
                <w:szCs w:val="18"/>
              </w:rPr>
              <w:t>1</w:t>
            </w:r>
          </w:p>
        </w:tc>
        <w:tc>
          <w:tcPr>
            <w:tcW w:w="654" w:type="dxa"/>
            <w:shd w:val="clear" w:color="auto" w:fill="F2F2F2" w:themeFill="background1" w:themeFillShade="F2"/>
            <w:vAlign w:val="center"/>
          </w:tcPr>
          <w:p w:rsidR="003F13F9" w:rsidRPr="000D7638" w:rsidRDefault="003F13F9" w:rsidP="003F13F9">
            <w:pPr>
              <w:jc w:val="right"/>
              <w:rPr>
                <w:color w:val="000000"/>
                <w:sz w:val="20"/>
                <w:szCs w:val="20"/>
              </w:rPr>
            </w:pPr>
            <w:r w:rsidRPr="000D7638">
              <w:rPr>
                <w:color w:val="000000"/>
                <w:sz w:val="20"/>
                <w:szCs w:val="18"/>
              </w:rPr>
              <w:t>0,0</w:t>
            </w:r>
          </w:p>
        </w:tc>
        <w:tc>
          <w:tcPr>
            <w:tcW w:w="1054" w:type="dxa"/>
            <w:shd w:val="clear" w:color="auto" w:fill="auto"/>
            <w:vAlign w:val="center"/>
          </w:tcPr>
          <w:p w:rsidR="003F13F9" w:rsidRPr="000D7638" w:rsidRDefault="003F13F9" w:rsidP="003F13F9">
            <w:pPr>
              <w:spacing w:before="40" w:after="40"/>
              <w:ind w:left="-49" w:right="-50"/>
              <w:jc w:val="right"/>
              <w:rPr>
                <w:sz w:val="20"/>
                <w:szCs w:val="18"/>
              </w:rPr>
            </w:pPr>
            <w:r w:rsidRPr="000D7638">
              <w:rPr>
                <w:sz w:val="20"/>
                <w:szCs w:val="18"/>
              </w:rPr>
              <w:t>1</w:t>
            </w:r>
          </w:p>
        </w:tc>
        <w:tc>
          <w:tcPr>
            <w:tcW w:w="752" w:type="dxa"/>
            <w:shd w:val="clear" w:color="auto" w:fill="F2F2F2" w:themeFill="background1" w:themeFillShade="F2"/>
            <w:vAlign w:val="center"/>
          </w:tcPr>
          <w:p w:rsidR="003F13F9" w:rsidRPr="000D7638" w:rsidRDefault="003F13F9" w:rsidP="003F13F9">
            <w:pPr>
              <w:jc w:val="right"/>
              <w:rPr>
                <w:color w:val="000000"/>
                <w:sz w:val="20"/>
                <w:szCs w:val="20"/>
              </w:rPr>
            </w:pPr>
            <w:r w:rsidRPr="000D7638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3F13F9" w:rsidRPr="000D7638" w:rsidRDefault="003F13F9" w:rsidP="003F13F9">
            <w:pPr>
              <w:spacing w:before="40" w:after="40"/>
              <w:ind w:left="-49" w:right="-50"/>
              <w:jc w:val="right"/>
              <w:rPr>
                <w:sz w:val="20"/>
                <w:szCs w:val="18"/>
              </w:rPr>
            </w:pPr>
            <w:r w:rsidRPr="000D7638">
              <w:rPr>
                <w:sz w:val="20"/>
                <w:szCs w:val="18"/>
              </w:rPr>
              <w:t>1</w:t>
            </w:r>
          </w:p>
        </w:tc>
        <w:tc>
          <w:tcPr>
            <w:tcW w:w="788" w:type="dxa"/>
            <w:shd w:val="clear" w:color="auto" w:fill="F2F2F2" w:themeFill="background1" w:themeFillShade="F2"/>
            <w:vAlign w:val="center"/>
          </w:tcPr>
          <w:p w:rsidR="003F13F9" w:rsidRPr="000D7638" w:rsidRDefault="003F13F9" w:rsidP="003F13F9">
            <w:pPr>
              <w:jc w:val="right"/>
              <w:rPr>
                <w:color w:val="000000"/>
                <w:sz w:val="20"/>
                <w:szCs w:val="20"/>
              </w:rPr>
            </w:pPr>
            <w:r w:rsidRPr="000D7638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3F13F9" w:rsidRPr="000D7638" w:rsidTr="00A83B29">
        <w:trPr>
          <w:cantSplit/>
        </w:trPr>
        <w:tc>
          <w:tcPr>
            <w:tcW w:w="1702" w:type="dxa"/>
            <w:shd w:val="clear" w:color="auto" w:fill="F2F2F2" w:themeFill="background1" w:themeFillShade="F2"/>
          </w:tcPr>
          <w:p w:rsidR="003F13F9" w:rsidRPr="000D7638" w:rsidRDefault="003F13F9" w:rsidP="003F13F9">
            <w:pPr>
              <w:spacing w:before="40" w:after="40"/>
              <w:ind w:left="-49"/>
              <w:rPr>
                <w:b/>
                <w:sz w:val="20"/>
                <w:szCs w:val="18"/>
              </w:rPr>
            </w:pPr>
            <w:r w:rsidRPr="000D7638">
              <w:rPr>
                <w:b/>
                <w:sz w:val="20"/>
                <w:szCs w:val="18"/>
              </w:rPr>
              <w:t>Broj zaposlenih</w:t>
            </w:r>
          </w:p>
        </w:tc>
        <w:tc>
          <w:tcPr>
            <w:tcW w:w="1048" w:type="dxa"/>
            <w:vAlign w:val="center"/>
          </w:tcPr>
          <w:p w:rsidR="003F13F9" w:rsidRPr="0045057E" w:rsidRDefault="003F13F9" w:rsidP="003F13F9">
            <w:pPr>
              <w:spacing w:before="40" w:after="40"/>
              <w:ind w:right="-57"/>
              <w:jc w:val="right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8</w:t>
            </w:r>
          </w:p>
        </w:tc>
        <w:tc>
          <w:tcPr>
            <w:tcW w:w="961" w:type="dxa"/>
            <w:vAlign w:val="center"/>
          </w:tcPr>
          <w:p w:rsidR="003F13F9" w:rsidRPr="000D7638" w:rsidRDefault="003F13F9" w:rsidP="003F13F9">
            <w:pPr>
              <w:ind w:right="-50"/>
              <w:jc w:val="right"/>
              <w:rPr>
                <w:color w:val="000000"/>
                <w:sz w:val="20"/>
                <w:szCs w:val="18"/>
              </w:rPr>
            </w:pPr>
            <w:r w:rsidRPr="000D7638">
              <w:rPr>
                <w:color w:val="000000"/>
                <w:sz w:val="20"/>
                <w:szCs w:val="18"/>
              </w:rPr>
              <w:t>19</w:t>
            </w:r>
          </w:p>
        </w:tc>
        <w:tc>
          <w:tcPr>
            <w:tcW w:w="679" w:type="dxa"/>
            <w:shd w:val="clear" w:color="auto" w:fill="F2F2F2" w:themeFill="background1" w:themeFillShade="F2"/>
            <w:vAlign w:val="center"/>
          </w:tcPr>
          <w:p w:rsidR="003F13F9" w:rsidRDefault="003F13F9" w:rsidP="003F13F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18"/>
              </w:rPr>
              <w:t>137,5</w:t>
            </w:r>
          </w:p>
        </w:tc>
        <w:tc>
          <w:tcPr>
            <w:tcW w:w="1188" w:type="dxa"/>
            <w:vAlign w:val="center"/>
          </w:tcPr>
          <w:p w:rsidR="003F13F9" w:rsidRPr="000D7638" w:rsidRDefault="003F13F9" w:rsidP="003F13F9">
            <w:pPr>
              <w:spacing w:before="40" w:after="40"/>
              <w:ind w:left="-49" w:right="-50"/>
              <w:jc w:val="right"/>
              <w:rPr>
                <w:sz w:val="20"/>
                <w:szCs w:val="18"/>
              </w:rPr>
            </w:pPr>
            <w:r w:rsidRPr="000D7638">
              <w:rPr>
                <w:sz w:val="20"/>
                <w:szCs w:val="18"/>
              </w:rPr>
              <w:t>20</w:t>
            </w:r>
          </w:p>
        </w:tc>
        <w:tc>
          <w:tcPr>
            <w:tcW w:w="654" w:type="dxa"/>
            <w:shd w:val="clear" w:color="auto" w:fill="F2F2F2" w:themeFill="background1" w:themeFillShade="F2"/>
            <w:vAlign w:val="center"/>
          </w:tcPr>
          <w:p w:rsidR="003F13F9" w:rsidRPr="000D7638" w:rsidRDefault="003F13F9" w:rsidP="003F13F9">
            <w:pPr>
              <w:jc w:val="right"/>
              <w:rPr>
                <w:color w:val="000000"/>
                <w:sz w:val="20"/>
                <w:szCs w:val="20"/>
              </w:rPr>
            </w:pPr>
            <w:r w:rsidRPr="000D7638">
              <w:rPr>
                <w:color w:val="000000"/>
                <w:sz w:val="20"/>
                <w:szCs w:val="18"/>
              </w:rPr>
              <w:t>5,3</w:t>
            </w:r>
          </w:p>
        </w:tc>
        <w:tc>
          <w:tcPr>
            <w:tcW w:w="1054" w:type="dxa"/>
            <w:shd w:val="clear" w:color="auto" w:fill="auto"/>
            <w:vAlign w:val="center"/>
          </w:tcPr>
          <w:p w:rsidR="003F13F9" w:rsidRPr="000D7638" w:rsidRDefault="003F13F9" w:rsidP="003F13F9">
            <w:pPr>
              <w:spacing w:before="40" w:after="40"/>
              <w:ind w:left="-49" w:right="-50"/>
              <w:jc w:val="right"/>
              <w:rPr>
                <w:sz w:val="20"/>
                <w:szCs w:val="18"/>
              </w:rPr>
            </w:pPr>
            <w:r w:rsidRPr="000D7638">
              <w:rPr>
                <w:sz w:val="20"/>
                <w:szCs w:val="18"/>
              </w:rPr>
              <w:t>19</w:t>
            </w:r>
          </w:p>
        </w:tc>
        <w:tc>
          <w:tcPr>
            <w:tcW w:w="752" w:type="dxa"/>
            <w:shd w:val="clear" w:color="auto" w:fill="F2F2F2" w:themeFill="background1" w:themeFillShade="F2"/>
            <w:vAlign w:val="center"/>
          </w:tcPr>
          <w:p w:rsidR="003F13F9" w:rsidRPr="000D7638" w:rsidRDefault="003F13F9" w:rsidP="003F13F9">
            <w:pPr>
              <w:jc w:val="right"/>
              <w:rPr>
                <w:color w:val="000000"/>
                <w:sz w:val="20"/>
                <w:szCs w:val="20"/>
              </w:rPr>
            </w:pPr>
            <w:r w:rsidRPr="000D7638">
              <w:rPr>
                <w:color w:val="000000"/>
                <w:sz w:val="20"/>
                <w:szCs w:val="20"/>
              </w:rPr>
              <w:t>-5,0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3F13F9" w:rsidRPr="000D7638" w:rsidRDefault="003F13F9" w:rsidP="003F13F9">
            <w:pPr>
              <w:spacing w:before="40" w:after="40"/>
              <w:ind w:left="-49" w:right="-50"/>
              <w:jc w:val="right"/>
              <w:rPr>
                <w:sz w:val="20"/>
                <w:szCs w:val="18"/>
              </w:rPr>
            </w:pPr>
            <w:r w:rsidRPr="000D7638">
              <w:rPr>
                <w:sz w:val="20"/>
                <w:szCs w:val="18"/>
              </w:rPr>
              <w:t>21</w:t>
            </w:r>
          </w:p>
        </w:tc>
        <w:tc>
          <w:tcPr>
            <w:tcW w:w="788" w:type="dxa"/>
            <w:shd w:val="clear" w:color="auto" w:fill="F2F2F2" w:themeFill="background1" w:themeFillShade="F2"/>
            <w:vAlign w:val="center"/>
          </w:tcPr>
          <w:p w:rsidR="003F13F9" w:rsidRPr="000D7638" w:rsidRDefault="003F13F9" w:rsidP="003F13F9">
            <w:pPr>
              <w:jc w:val="right"/>
              <w:rPr>
                <w:color w:val="000000"/>
                <w:sz w:val="20"/>
                <w:szCs w:val="20"/>
              </w:rPr>
            </w:pPr>
            <w:r w:rsidRPr="000D7638">
              <w:rPr>
                <w:color w:val="000000"/>
                <w:sz w:val="20"/>
                <w:szCs w:val="20"/>
              </w:rPr>
              <w:t>10,53</w:t>
            </w:r>
          </w:p>
        </w:tc>
      </w:tr>
    </w:tbl>
    <w:p w:rsidR="006E7C3E" w:rsidRPr="000D7638" w:rsidRDefault="006E7C3E" w:rsidP="00B3656C">
      <w:pPr>
        <w:pBdr>
          <w:bottom w:val="single" w:sz="4" w:space="1" w:color="auto"/>
        </w:pBdr>
        <w:spacing w:before="120"/>
        <w:ind w:right="425"/>
      </w:pPr>
    </w:p>
    <w:p w:rsidR="0072139C" w:rsidRPr="000D7638" w:rsidRDefault="0072139C" w:rsidP="009B0CFB">
      <w:pPr>
        <w:rPr>
          <w:b/>
        </w:rPr>
      </w:pPr>
    </w:p>
    <w:p w:rsidR="004B4C95" w:rsidRPr="000D7638" w:rsidRDefault="004B4C95" w:rsidP="00673082">
      <w:pPr>
        <w:pStyle w:val="Heading2"/>
        <w:spacing w:before="0"/>
        <w:rPr>
          <w:rFonts w:ascii="Times New Roman" w:hAnsi="Times New Roman" w:cs="Times New Roman"/>
          <w:b w:val="0"/>
          <w:color w:val="auto"/>
          <w:sz w:val="24"/>
        </w:rPr>
      </w:pPr>
      <w:bookmarkStart w:id="11" w:name="_Toc15542499"/>
      <w:r w:rsidRPr="000D7638">
        <w:rPr>
          <w:rFonts w:ascii="Times New Roman" w:hAnsi="Times New Roman" w:cs="Times New Roman"/>
          <w:b w:val="0"/>
          <w:color w:val="auto"/>
          <w:sz w:val="24"/>
        </w:rPr>
        <w:t>SLOBODNA ZONA OSIJEK</w:t>
      </w:r>
      <w:bookmarkEnd w:id="11"/>
    </w:p>
    <w:p w:rsidR="004B4C95" w:rsidRPr="000D7638" w:rsidRDefault="004B4C95" w:rsidP="00673082">
      <w:pPr>
        <w:spacing w:before="0" w:after="0"/>
      </w:pPr>
    </w:p>
    <w:p w:rsidR="00726315" w:rsidRPr="000D7638" w:rsidRDefault="00726315" w:rsidP="00673082">
      <w:pPr>
        <w:spacing w:before="0" w:after="0"/>
        <w:jc w:val="both"/>
        <w:rPr>
          <w:szCs w:val="24"/>
        </w:rPr>
      </w:pPr>
      <w:r w:rsidRPr="000D7638">
        <w:rPr>
          <w:szCs w:val="24"/>
        </w:rPr>
        <w:t xml:space="preserve">Slobodna zona Osijek </w:t>
      </w:r>
      <w:r w:rsidR="001E7146">
        <w:rPr>
          <w:szCs w:val="24"/>
        </w:rPr>
        <w:t>nalazi s</w:t>
      </w:r>
      <w:r w:rsidR="00CE16E7">
        <w:rPr>
          <w:szCs w:val="24"/>
        </w:rPr>
        <w:t>e u Osječko-baranjskoj županiji</w:t>
      </w:r>
      <w:r w:rsidR="007C7A8C">
        <w:rPr>
          <w:szCs w:val="24"/>
        </w:rPr>
        <w:t xml:space="preserve">. </w:t>
      </w:r>
      <w:r w:rsidR="00CE16E7">
        <w:rPr>
          <w:szCs w:val="24"/>
        </w:rPr>
        <w:t>O</w:t>
      </w:r>
      <w:r w:rsidRPr="000D7638">
        <w:rPr>
          <w:szCs w:val="24"/>
        </w:rPr>
        <w:t>snovana je Odlukom o davanju koncesije za osnivanje Slobodne zone Osijek (Narodne novine, br</w:t>
      </w:r>
      <w:r w:rsidR="00242847" w:rsidRPr="000D7638">
        <w:rPr>
          <w:szCs w:val="24"/>
        </w:rPr>
        <w:t>.</w:t>
      </w:r>
      <w:r w:rsidRPr="000D7638">
        <w:rPr>
          <w:szCs w:val="24"/>
        </w:rPr>
        <w:t xml:space="preserve"> 50/97, 61/97 i 66/05)</w:t>
      </w:r>
      <w:r w:rsidR="00242847" w:rsidRPr="000D7638">
        <w:rPr>
          <w:szCs w:val="24"/>
        </w:rPr>
        <w:t>, a ko</w:t>
      </w:r>
      <w:r w:rsidRPr="000D7638">
        <w:rPr>
          <w:szCs w:val="24"/>
        </w:rPr>
        <w:t>ncesij</w:t>
      </w:r>
      <w:r w:rsidR="0065498F" w:rsidRPr="000D7638">
        <w:rPr>
          <w:szCs w:val="24"/>
        </w:rPr>
        <w:t>u</w:t>
      </w:r>
      <w:r w:rsidRPr="000D7638">
        <w:rPr>
          <w:szCs w:val="24"/>
        </w:rPr>
        <w:t xml:space="preserve"> za osnivanje </w:t>
      </w:r>
      <w:r w:rsidR="0065498F" w:rsidRPr="000D7638">
        <w:rPr>
          <w:szCs w:val="24"/>
        </w:rPr>
        <w:t>ima društvo Slobodna zona Osijek d.o.o.</w:t>
      </w:r>
      <w:r w:rsidR="00242847" w:rsidRPr="000D7638">
        <w:rPr>
          <w:szCs w:val="24"/>
        </w:rPr>
        <w:t>, za razdoblje od 25 godina</w:t>
      </w:r>
      <w:r w:rsidRPr="000D7638">
        <w:rPr>
          <w:szCs w:val="24"/>
        </w:rPr>
        <w:t xml:space="preserve">. </w:t>
      </w:r>
      <w:r w:rsidR="0065498F" w:rsidRPr="000D7638">
        <w:rPr>
          <w:szCs w:val="24"/>
        </w:rPr>
        <w:t xml:space="preserve">Budući da je Ugovor o koncesiji između Ministarstva gospodarstva i Slobodne zone Osijek d.o.o. sklopljen 9. lipnja 1997. </w:t>
      </w:r>
      <w:r w:rsidR="00CB06CD" w:rsidRPr="000D7638">
        <w:rPr>
          <w:szCs w:val="24"/>
        </w:rPr>
        <w:t>godine</w:t>
      </w:r>
      <w:r w:rsidR="0065498F" w:rsidRPr="000D7638">
        <w:rPr>
          <w:szCs w:val="24"/>
        </w:rPr>
        <w:t xml:space="preserve">, koncesija istječe 9. lipnja 2022. </w:t>
      </w:r>
      <w:r w:rsidR="0072139C" w:rsidRPr="000D7638">
        <w:rPr>
          <w:szCs w:val="24"/>
        </w:rPr>
        <w:t>g</w:t>
      </w:r>
      <w:r w:rsidR="0065498F" w:rsidRPr="000D7638">
        <w:rPr>
          <w:szCs w:val="24"/>
        </w:rPr>
        <w:t>odine</w:t>
      </w:r>
      <w:r w:rsidR="0072139C" w:rsidRPr="000D7638">
        <w:rPr>
          <w:szCs w:val="24"/>
        </w:rPr>
        <w:t>.</w:t>
      </w:r>
    </w:p>
    <w:p w:rsidR="00CB06CD" w:rsidRPr="000D7638" w:rsidRDefault="00CB06CD" w:rsidP="00673082">
      <w:pPr>
        <w:spacing w:before="0" w:after="0"/>
        <w:jc w:val="both"/>
        <w:rPr>
          <w:szCs w:val="24"/>
        </w:rPr>
      </w:pPr>
    </w:p>
    <w:p w:rsidR="00726315" w:rsidRPr="000D7638" w:rsidRDefault="00726315" w:rsidP="00673082">
      <w:pPr>
        <w:spacing w:before="0" w:after="0"/>
        <w:jc w:val="both"/>
        <w:rPr>
          <w:szCs w:val="24"/>
        </w:rPr>
      </w:pPr>
      <w:r w:rsidRPr="000D7638">
        <w:rPr>
          <w:szCs w:val="24"/>
        </w:rPr>
        <w:t xml:space="preserve">Sukladno </w:t>
      </w:r>
      <w:r w:rsidR="00B838B4" w:rsidRPr="000D7638">
        <w:rPr>
          <w:szCs w:val="24"/>
        </w:rPr>
        <w:t xml:space="preserve">Odluci </w:t>
      </w:r>
      <w:r w:rsidR="0072139C" w:rsidRPr="000D7638">
        <w:rPr>
          <w:szCs w:val="24"/>
        </w:rPr>
        <w:t>o davanju koncesije za osnivanje Slobodne zone Osijek</w:t>
      </w:r>
      <w:r w:rsidRPr="000D7638">
        <w:rPr>
          <w:szCs w:val="24"/>
        </w:rPr>
        <w:t>, korisnik koncesije obvezan je uredno plaćati godišnju naknadu za koncesiju u iznosu od 2</w:t>
      </w:r>
      <w:r w:rsidR="001226DD" w:rsidRPr="000D7638">
        <w:rPr>
          <w:szCs w:val="24"/>
        </w:rPr>
        <w:t xml:space="preserve"> </w:t>
      </w:r>
      <w:r w:rsidRPr="000D7638">
        <w:rPr>
          <w:szCs w:val="24"/>
        </w:rPr>
        <w:t>% ukupnog prihoda koji ostvari u poslovanju s korisnicima u Slobodnoj zoni, od čega se 50</w:t>
      </w:r>
      <w:r w:rsidR="001226DD" w:rsidRPr="000D7638">
        <w:rPr>
          <w:szCs w:val="24"/>
        </w:rPr>
        <w:t xml:space="preserve"> </w:t>
      </w:r>
      <w:r w:rsidRPr="000D7638">
        <w:rPr>
          <w:szCs w:val="24"/>
        </w:rPr>
        <w:t>% uplaćuje u korist državnog proračuna, a 50</w:t>
      </w:r>
      <w:r w:rsidR="001226DD" w:rsidRPr="000D7638">
        <w:rPr>
          <w:szCs w:val="24"/>
        </w:rPr>
        <w:t xml:space="preserve"> </w:t>
      </w:r>
      <w:r w:rsidRPr="000D7638">
        <w:rPr>
          <w:szCs w:val="24"/>
        </w:rPr>
        <w:t>% u k</w:t>
      </w:r>
      <w:r w:rsidR="00242847" w:rsidRPr="000D7638">
        <w:rPr>
          <w:szCs w:val="24"/>
        </w:rPr>
        <w:t xml:space="preserve">orist proračuna Grada Osijeka. </w:t>
      </w:r>
      <w:r w:rsidRPr="000D7638">
        <w:rPr>
          <w:szCs w:val="24"/>
        </w:rPr>
        <w:t xml:space="preserve">Obaveza naknade za koncesiju koju korisnik koncesije plaća za dio prihoda ostvarenog u poslovanju s korisnicima </w:t>
      </w:r>
      <w:r w:rsidR="00C64DB0" w:rsidRPr="000D7638">
        <w:rPr>
          <w:szCs w:val="24"/>
        </w:rPr>
        <w:t xml:space="preserve">slobodne zone </w:t>
      </w:r>
      <w:r w:rsidRPr="000D7638">
        <w:rPr>
          <w:szCs w:val="24"/>
        </w:rPr>
        <w:t>za 201</w:t>
      </w:r>
      <w:r w:rsidR="006B2635">
        <w:rPr>
          <w:szCs w:val="24"/>
        </w:rPr>
        <w:t>8</w:t>
      </w:r>
      <w:r w:rsidRPr="000D7638">
        <w:rPr>
          <w:szCs w:val="24"/>
        </w:rPr>
        <w:t>. godinu iznosila je</w:t>
      </w:r>
      <w:r w:rsidR="008368CA" w:rsidRPr="000D7638">
        <w:rPr>
          <w:szCs w:val="24"/>
        </w:rPr>
        <w:t xml:space="preserve"> </w:t>
      </w:r>
      <w:r w:rsidR="006B2635">
        <w:rPr>
          <w:szCs w:val="24"/>
        </w:rPr>
        <w:t>18.844,43</w:t>
      </w:r>
      <w:r w:rsidRPr="000D7638">
        <w:rPr>
          <w:szCs w:val="24"/>
        </w:rPr>
        <w:t xml:space="preserve"> kuna </w:t>
      </w:r>
      <w:r w:rsidR="00B838B4" w:rsidRPr="000D7638">
        <w:rPr>
          <w:szCs w:val="24"/>
        </w:rPr>
        <w:t xml:space="preserve">ili </w:t>
      </w:r>
      <w:r w:rsidR="007C7A8C">
        <w:rPr>
          <w:szCs w:val="24"/>
        </w:rPr>
        <w:t>19,32</w:t>
      </w:r>
      <w:r w:rsidR="001226DD" w:rsidRPr="000D7638">
        <w:rPr>
          <w:szCs w:val="24"/>
        </w:rPr>
        <w:t xml:space="preserve"> </w:t>
      </w:r>
      <w:r w:rsidR="00B838B4" w:rsidRPr="000D7638">
        <w:rPr>
          <w:szCs w:val="24"/>
        </w:rPr>
        <w:t xml:space="preserve">% </w:t>
      </w:r>
      <w:r w:rsidR="007C7A8C">
        <w:rPr>
          <w:szCs w:val="24"/>
        </w:rPr>
        <w:t>manj</w:t>
      </w:r>
      <w:r w:rsidR="00B838B4" w:rsidRPr="000D7638">
        <w:rPr>
          <w:szCs w:val="24"/>
        </w:rPr>
        <w:t xml:space="preserve">e nego u prethodnom razdoblju. </w:t>
      </w:r>
    </w:p>
    <w:p w:rsidR="00726315" w:rsidRPr="000D7638" w:rsidRDefault="00726315" w:rsidP="00673082">
      <w:pPr>
        <w:spacing w:before="0" w:after="0"/>
        <w:jc w:val="both"/>
        <w:rPr>
          <w:szCs w:val="24"/>
        </w:rPr>
      </w:pPr>
    </w:p>
    <w:p w:rsidR="00726315" w:rsidRPr="000D7638" w:rsidRDefault="00FE18AD" w:rsidP="00673082">
      <w:pPr>
        <w:spacing w:before="0" w:after="0"/>
        <w:jc w:val="both"/>
        <w:rPr>
          <w:szCs w:val="24"/>
        </w:rPr>
      </w:pPr>
      <w:r>
        <w:rPr>
          <w:szCs w:val="24"/>
        </w:rPr>
        <w:t xml:space="preserve">Iako je Odlukom o </w:t>
      </w:r>
      <w:r w:rsidR="001B73DF" w:rsidRPr="001B73DF">
        <w:rPr>
          <w:szCs w:val="24"/>
        </w:rPr>
        <w:t xml:space="preserve">davanju koncesije za osnivanje Slobodne zone Osijek </w:t>
      </w:r>
      <w:r>
        <w:rPr>
          <w:szCs w:val="24"/>
        </w:rPr>
        <w:t xml:space="preserve">omogućeno poslovanje u režimu slobodne zone na četiri odvojene lokacije, Slobodna zona Osijek </w:t>
      </w:r>
      <w:r w:rsidRPr="000D7638">
        <w:rPr>
          <w:szCs w:val="24"/>
        </w:rPr>
        <w:t>posluje samo na lokaciji u riječnoj luci Tranzit, odnosno u zapadnom dijelu lučkoga kompleksa</w:t>
      </w:r>
      <w:r>
        <w:rPr>
          <w:szCs w:val="24"/>
        </w:rPr>
        <w:t xml:space="preserve">. </w:t>
      </w:r>
      <w:r w:rsidR="007C7A8C">
        <w:rPr>
          <w:szCs w:val="24"/>
        </w:rPr>
        <w:t>Površina slobodne</w:t>
      </w:r>
      <w:r w:rsidR="002B1056">
        <w:rPr>
          <w:szCs w:val="24"/>
        </w:rPr>
        <w:t xml:space="preserve"> zone</w:t>
      </w:r>
      <w:r w:rsidR="007C7A8C">
        <w:rPr>
          <w:szCs w:val="24"/>
        </w:rPr>
        <w:t xml:space="preserve"> iznosi 1</w:t>
      </w:r>
      <w:r w:rsidR="00726315" w:rsidRPr="000D7638">
        <w:rPr>
          <w:szCs w:val="24"/>
        </w:rPr>
        <w:t>30.059 m</w:t>
      </w:r>
      <w:r w:rsidR="00726315" w:rsidRPr="000D7638">
        <w:rPr>
          <w:szCs w:val="24"/>
          <w:vertAlign w:val="superscript"/>
        </w:rPr>
        <w:t>2</w:t>
      </w:r>
      <w:r w:rsidR="00726315" w:rsidRPr="000D7638">
        <w:rPr>
          <w:szCs w:val="24"/>
        </w:rPr>
        <w:t xml:space="preserve">, od čega je </w:t>
      </w:r>
      <w:r w:rsidR="00E96D01" w:rsidRPr="000D7638">
        <w:rPr>
          <w:szCs w:val="24"/>
        </w:rPr>
        <w:t>88.230</w:t>
      </w:r>
      <w:r w:rsidR="00726315" w:rsidRPr="000D7638">
        <w:rPr>
          <w:szCs w:val="24"/>
        </w:rPr>
        <w:t xml:space="preserve"> m</w:t>
      </w:r>
      <w:r w:rsidR="00726315" w:rsidRPr="000D7638">
        <w:rPr>
          <w:szCs w:val="24"/>
          <w:vertAlign w:val="superscript"/>
        </w:rPr>
        <w:t>2</w:t>
      </w:r>
      <w:r w:rsidR="00726315" w:rsidRPr="000D7638">
        <w:rPr>
          <w:szCs w:val="24"/>
        </w:rPr>
        <w:t xml:space="preserve"> slobodno</w:t>
      </w:r>
      <w:r w:rsidR="007C7A8C">
        <w:rPr>
          <w:szCs w:val="24"/>
        </w:rPr>
        <w:t>. A</w:t>
      </w:r>
      <w:r w:rsidR="00DA6648">
        <w:rPr>
          <w:szCs w:val="24"/>
        </w:rPr>
        <w:t>ktivna površina iznosi</w:t>
      </w:r>
      <w:r w:rsidR="007C7A8C">
        <w:rPr>
          <w:szCs w:val="24"/>
        </w:rPr>
        <w:t xml:space="preserve"> 41.829 m</w:t>
      </w:r>
      <w:r w:rsidR="007C7A8C">
        <w:rPr>
          <w:szCs w:val="24"/>
          <w:vertAlign w:val="superscript"/>
        </w:rPr>
        <w:t>2</w:t>
      </w:r>
      <w:r w:rsidR="00DA6648">
        <w:rPr>
          <w:szCs w:val="24"/>
        </w:rPr>
        <w:t xml:space="preserve">, a </w:t>
      </w:r>
      <w:r w:rsidR="00F456F3">
        <w:rPr>
          <w:szCs w:val="24"/>
        </w:rPr>
        <w:t>na čitavoj površini S</w:t>
      </w:r>
      <w:r w:rsidR="00AF2AB4">
        <w:rPr>
          <w:szCs w:val="24"/>
        </w:rPr>
        <w:t>lo</w:t>
      </w:r>
      <w:r w:rsidR="00DA6648">
        <w:rPr>
          <w:szCs w:val="24"/>
        </w:rPr>
        <w:t>b</w:t>
      </w:r>
      <w:r w:rsidR="00AF2AB4">
        <w:rPr>
          <w:szCs w:val="24"/>
        </w:rPr>
        <w:t>odn</w:t>
      </w:r>
      <w:r w:rsidR="00F456F3">
        <w:rPr>
          <w:szCs w:val="24"/>
        </w:rPr>
        <w:t>e zone dostupna je</w:t>
      </w:r>
      <w:r w:rsidR="00726315" w:rsidRPr="000D7638">
        <w:rPr>
          <w:szCs w:val="24"/>
        </w:rPr>
        <w:t xml:space="preserve"> infrastruktur</w:t>
      </w:r>
      <w:r w:rsidR="00F456F3">
        <w:rPr>
          <w:szCs w:val="24"/>
        </w:rPr>
        <w:t>a.</w:t>
      </w:r>
      <w:r w:rsidR="00726315" w:rsidRPr="000D7638">
        <w:rPr>
          <w:szCs w:val="24"/>
        </w:rPr>
        <w:t xml:space="preserve"> </w:t>
      </w:r>
    </w:p>
    <w:p w:rsidR="00726315" w:rsidRPr="000D7638" w:rsidRDefault="00726315" w:rsidP="00673082">
      <w:pPr>
        <w:spacing w:before="0" w:after="0"/>
        <w:rPr>
          <w:szCs w:val="24"/>
        </w:rPr>
      </w:pPr>
    </w:p>
    <w:p w:rsidR="00726315" w:rsidRDefault="009E28E9" w:rsidP="00673082">
      <w:pPr>
        <w:spacing w:before="0" w:after="0"/>
        <w:jc w:val="both"/>
        <w:rPr>
          <w:szCs w:val="24"/>
        </w:rPr>
      </w:pPr>
      <w:r>
        <w:rPr>
          <w:szCs w:val="24"/>
        </w:rPr>
        <w:t>U</w:t>
      </w:r>
      <w:r w:rsidR="00726315" w:rsidRPr="000D7638">
        <w:rPr>
          <w:szCs w:val="24"/>
        </w:rPr>
        <w:t xml:space="preserve"> 201</w:t>
      </w:r>
      <w:r>
        <w:rPr>
          <w:szCs w:val="24"/>
        </w:rPr>
        <w:t>8</w:t>
      </w:r>
      <w:r w:rsidR="00726315" w:rsidRPr="000D7638">
        <w:rPr>
          <w:szCs w:val="24"/>
        </w:rPr>
        <w:t>. godini na području Slobodne zone poslovalo je 1</w:t>
      </w:r>
      <w:r>
        <w:rPr>
          <w:szCs w:val="24"/>
        </w:rPr>
        <w:t>1</w:t>
      </w:r>
      <w:r w:rsidR="002A2478" w:rsidRPr="000D7638">
        <w:rPr>
          <w:szCs w:val="24"/>
        </w:rPr>
        <w:t xml:space="preserve"> </w:t>
      </w:r>
      <w:r w:rsidR="00242847" w:rsidRPr="000D7638">
        <w:rPr>
          <w:szCs w:val="24"/>
        </w:rPr>
        <w:t xml:space="preserve">korisnika </w:t>
      </w:r>
      <w:r w:rsidR="002A2478" w:rsidRPr="000D7638">
        <w:rPr>
          <w:szCs w:val="24"/>
        </w:rPr>
        <w:t xml:space="preserve">ili </w:t>
      </w:r>
      <w:r>
        <w:rPr>
          <w:szCs w:val="24"/>
        </w:rPr>
        <w:t>8,3</w:t>
      </w:r>
      <w:r w:rsidR="001226DD" w:rsidRPr="000D7638">
        <w:rPr>
          <w:szCs w:val="24"/>
        </w:rPr>
        <w:t xml:space="preserve"> </w:t>
      </w:r>
      <w:r w:rsidR="002A2478" w:rsidRPr="000D7638">
        <w:rPr>
          <w:szCs w:val="24"/>
        </w:rPr>
        <w:t>% manje nego</w:t>
      </w:r>
      <w:r w:rsidR="008A5871" w:rsidRPr="000D7638">
        <w:rPr>
          <w:szCs w:val="24"/>
        </w:rPr>
        <w:t xml:space="preserve"> u</w:t>
      </w:r>
      <w:r w:rsidR="002A2478" w:rsidRPr="000D7638">
        <w:rPr>
          <w:szCs w:val="24"/>
        </w:rPr>
        <w:t xml:space="preserve"> prethodno</w:t>
      </w:r>
      <w:r w:rsidR="008A5871" w:rsidRPr="000D7638">
        <w:rPr>
          <w:szCs w:val="24"/>
        </w:rPr>
        <w:t>j</w:t>
      </w:r>
      <w:r w:rsidR="002A2478" w:rsidRPr="000D7638">
        <w:rPr>
          <w:szCs w:val="24"/>
        </w:rPr>
        <w:t xml:space="preserve"> </w:t>
      </w:r>
      <w:r w:rsidR="008A5871" w:rsidRPr="000D7638">
        <w:rPr>
          <w:szCs w:val="24"/>
        </w:rPr>
        <w:t>godini</w:t>
      </w:r>
      <w:r w:rsidR="002A2478" w:rsidRPr="000D7638">
        <w:rPr>
          <w:szCs w:val="24"/>
        </w:rPr>
        <w:t>.</w:t>
      </w:r>
      <w:r w:rsidR="008A5871" w:rsidRPr="000D7638">
        <w:rPr>
          <w:szCs w:val="24"/>
        </w:rPr>
        <w:t xml:space="preserve"> </w:t>
      </w:r>
      <w:r w:rsidR="00726315" w:rsidRPr="000D7638">
        <w:rPr>
          <w:szCs w:val="24"/>
        </w:rPr>
        <w:t>Korisnici Slobodne zone u 201</w:t>
      </w:r>
      <w:r>
        <w:rPr>
          <w:szCs w:val="24"/>
        </w:rPr>
        <w:t>8</w:t>
      </w:r>
      <w:r w:rsidR="00726315" w:rsidRPr="000D7638">
        <w:rPr>
          <w:szCs w:val="24"/>
        </w:rPr>
        <w:t xml:space="preserve">. godini ukupno su zapošljavali </w:t>
      </w:r>
      <w:r w:rsidR="008368CA" w:rsidRPr="000D7638">
        <w:rPr>
          <w:szCs w:val="24"/>
        </w:rPr>
        <w:t>12</w:t>
      </w:r>
      <w:r>
        <w:rPr>
          <w:szCs w:val="24"/>
        </w:rPr>
        <w:t xml:space="preserve">4 </w:t>
      </w:r>
      <w:r w:rsidR="00726315" w:rsidRPr="000D7638">
        <w:rPr>
          <w:szCs w:val="24"/>
        </w:rPr>
        <w:t xml:space="preserve">radnika što je </w:t>
      </w:r>
      <w:r>
        <w:rPr>
          <w:szCs w:val="24"/>
        </w:rPr>
        <w:t>na razini 2017</w:t>
      </w:r>
      <w:r w:rsidR="002A2478" w:rsidRPr="000D7638">
        <w:rPr>
          <w:szCs w:val="24"/>
        </w:rPr>
        <w:t>.</w:t>
      </w:r>
      <w:r w:rsidR="000D1DA1" w:rsidRPr="000D7638">
        <w:rPr>
          <w:szCs w:val="24"/>
        </w:rPr>
        <w:t xml:space="preserve"> godine.</w:t>
      </w:r>
      <w:r w:rsidR="00260455" w:rsidRPr="000D7638">
        <w:rPr>
          <w:szCs w:val="24"/>
        </w:rPr>
        <w:t xml:space="preserve"> Dva korisnika bave se proizvodnjom, osam ih se bavi skladištenjem</w:t>
      </w:r>
      <w:r w:rsidR="00F456F3">
        <w:rPr>
          <w:szCs w:val="24"/>
        </w:rPr>
        <w:t>, jedan oporabom posebno izdvojenih metala, a jedan sakupljanjem i preradom industrijskih otpadaka.</w:t>
      </w:r>
    </w:p>
    <w:p w:rsidR="00F456F3" w:rsidRPr="000D7638" w:rsidRDefault="00F456F3" w:rsidP="00673082">
      <w:pPr>
        <w:spacing w:before="0" w:after="0"/>
        <w:jc w:val="both"/>
        <w:rPr>
          <w:szCs w:val="24"/>
        </w:rPr>
      </w:pPr>
    </w:p>
    <w:p w:rsidR="00726315" w:rsidRPr="000D7638" w:rsidRDefault="00726315" w:rsidP="008368CA">
      <w:pPr>
        <w:spacing w:before="0" w:after="0"/>
        <w:jc w:val="both"/>
        <w:rPr>
          <w:szCs w:val="24"/>
        </w:rPr>
      </w:pPr>
      <w:r w:rsidRPr="000D7638">
        <w:rPr>
          <w:szCs w:val="24"/>
        </w:rPr>
        <w:t xml:space="preserve">Ukupni prihod korisnika Slobodne zone </w:t>
      </w:r>
      <w:r w:rsidR="000D1DA1" w:rsidRPr="000D7638">
        <w:rPr>
          <w:szCs w:val="24"/>
        </w:rPr>
        <w:t xml:space="preserve">Osijek </w:t>
      </w:r>
      <w:r w:rsidRPr="000D7638">
        <w:rPr>
          <w:szCs w:val="24"/>
        </w:rPr>
        <w:t>u 201</w:t>
      </w:r>
      <w:r w:rsidR="009E28E9">
        <w:rPr>
          <w:szCs w:val="24"/>
        </w:rPr>
        <w:t>8</w:t>
      </w:r>
      <w:r w:rsidRPr="000D7638">
        <w:rPr>
          <w:szCs w:val="24"/>
        </w:rPr>
        <w:t xml:space="preserve">. godini iznosio je </w:t>
      </w:r>
      <w:r w:rsidR="009E28E9">
        <w:rPr>
          <w:szCs w:val="24"/>
        </w:rPr>
        <w:t>476.469,280</w:t>
      </w:r>
      <w:r w:rsidR="008368CA" w:rsidRPr="000D7638">
        <w:rPr>
          <w:szCs w:val="24"/>
        </w:rPr>
        <w:t xml:space="preserve"> </w:t>
      </w:r>
      <w:r w:rsidRPr="000D7638">
        <w:rPr>
          <w:szCs w:val="24"/>
        </w:rPr>
        <w:t xml:space="preserve">kuna što je </w:t>
      </w:r>
      <w:r w:rsidR="009E28E9">
        <w:rPr>
          <w:szCs w:val="24"/>
        </w:rPr>
        <w:t>35,32</w:t>
      </w:r>
      <w:r w:rsidR="001226DD" w:rsidRPr="000D7638">
        <w:rPr>
          <w:szCs w:val="24"/>
        </w:rPr>
        <w:t xml:space="preserve"> </w:t>
      </w:r>
      <w:r w:rsidRPr="000D7638">
        <w:rPr>
          <w:szCs w:val="24"/>
        </w:rPr>
        <w:t>% više nego 201</w:t>
      </w:r>
      <w:r w:rsidR="009E28E9">
        <w:rPr>
          <w:szCs w:val="24"/>
        </w:rPr>
        <w:t>7</w:t>
      </w:r>
      <w:r w:rsidR="00242847" w:rsidRPr="000D7638">
        <w:rPr>
          <w:szCs w:val="24"/>
        </w:rPr>
        <w:t xml:space="preserve">. godine. </w:t>
      </w:r>
      <w:r w:rsidR="008368CA" w:rsidRPr="000D7638">
        <w:rPr>
          <w:szCs w:val="24"/>
        </w:rPr>
        <w:t xml:space="preserve">Korisnici su u poslovanju ostvarili </w:t>
      </w:r>
      <w:r w:rsidR="009E28E9">
        <w:rPr>
          <w:szCs w:val="24"/>
        </w:rPr>
        <w:t>dobit</w:t>
      </w:r>
      <w:r w:rsidR="008368CA" w:rsidRPr="000D7638">
        <w:rPr>
          <w:szCs w:val="24"/>
        </w:rPr>
        <w:t xml:space="preserve"> u iznosu od </w:t>
      </w:r>
      <w:r w:rsidR="009E28E9">
        <w:rPr>
          <w:szCs w:val="24"/>
        </w:rPr>
        <w:t>10.480.018,00</w:t>
      </w:r>
      <w:r w:rsidR="008368CA" w:rsidRPr="000D7638">
        <w:rPr>
          <w:szCs w:val="24"/>
        </w:rPr>
        <w:t xml:space="preserve"> kuna, </w:t>
      </w:r>
      <w:r w:rsidR="001F02EB">
        <w:rPr>
          <w:szCs w:val="24"/>
        </w:rPr>
        <w:t>što je za 20,6 % vi</w:t>
      </w:r>
      <w:r w:rsidR="009E28E9">
        <w:rPr>
          <w:szCs w:val="24"/>
        </w:rPr>
        <w:t>š</w:t>
      </w:r>
      <w:r w:rsidR="001F02EB">
        <w:rPr>
          <w:szCs w:val="24"/>
        </w:rPr>
        <w:t>e</w:t>
      </w:r>
      <w:r w:rsidR="009E28E9">
        <w:rPr>
          <w:szCs w:val="24"/>
        </w:rPr>
        <w:t xml:space="preserve"> nego prethodne godine</w:t>
      </w:r>
      <w:r w:rsidRPr="000D7638">
        <w:rPr>
          <w:szCs w:val="24"/>
        </w:rPr>
        <w:t>.</w:t>
      </w:r>
      <w:r w:rsidR="00A74A4F" w:rsidRPr="000D7638">
        <w:rPr>
          <w:szCs w:val="24"/>
        </w:rPr>
        <w:t xml:space="preserve"> </w:t>
      </w:r>
    </w:p>
    <w:p w:rsidR="00726315" w:rsidRPr="000D7638" w:rsidRDefault="00726315" w:rsidP="00673082">
      <w:pPr>
        <w:spacing w:before="0" w:after="0"/>
        <w:jc w:val="both"/>
        <w:rPr>
          <w:szCs w:val="24"/>
        </w:rPr>
      </w:pPr>
    </w:p>
    <w:p w:rsidR="004C3DC9" w:rsidRPr="000D7638" w:rsidRDefault="0095727C" w:rsidP="00673082">
      <w:pPr>
        <w:spacing w:before="0" w:after="0"/>
        <w:jc w:val="both"/>
        <w:rPr>
          <w:szCs w:val="24"/>
          <w:highlight w:val="yellow"/>
        </w:rPr>
      </w:pPr>
      <w:r w:rsidRPr="000D7638">
        <w:t>Izvoz korisnika, uključujući i isporuku dobara na tržište Europske unije, u 201</w:t>
      </w:r>
      <w:r w:rsidR="006B2635">
        <w:t>8</w:t>
      </w:r>
      <w:r w:rsidRPr="000D7638">
        <w:t>. godini iznosio je</w:t>
      </w:r>
      <w:r w:rsidR="00512673" w:rsidRPr="000D7638">
        <w:t xml:space="preserve"> </w:t>
      </w:r>
      <w:r w:rsidR="009E28E9">
        <w:t>88.577.203,00</w:t>
      </w:r>
      <w:r w:rsidRPr="000D7638">
        <w:t xml:space="preserve"> kuna ili </w:t>
      </w:r>
      <w:r w:rsidR="009E28E9">
        <w:t>184,18</w:t>
      </w:r>
      <w:r w:rsidR="001226DD" w:rsidRPr="000D7638">
        <w:t xml:space="preserve"> </w:t>
      </w:r>
      <w:r w:rsidRPr="000D7638">
        <w:t xml:space="preserve">% </w:t>
      </w:r>
      <w:r w:rsidR="00512673" w:rsidRPr="000D7638">
        <w:t>viš</w:t>
      </w:r>
      <w:r w:rsidRPr="000D7638">
        <w:t xml:space="preserve">e, a </w:t>
      </w:r>
      <w:r w:rsidR="00D470F5" w:rsidRPr="000D7638">
        <w:t xml:space="preserve">sama </w:t>
      </w:r>
      <w:r w:rsidRPr="000D7638">
        <w:t xml:space="preserve">isporuka dobara na tržište Europske unije iznosila je </w:t>
      </w:r>
      <w:r w:rsidR="009E28E9">
        <w:t>70.003.179,00</w:t>
      </w:r>
      <w:r w:rsidR="00512673" w:rsidRPr="000D7638">
        <w:t xml:space="preserve"> </w:t>
      </w:r>
      <w:r w:rsidRPr="000D7638">
        <w:t xml:space="preserve">kuna ili </w:t>
      </w:r>
      <w:r w:rsidR="009E28E9">
        <w:t>433,13</w:t>
      </w:r>
      <w:r w:rsidR="001226DD" w:rsidRPr="000D7638">
        <w:t xml:space="preserve"> </w:t>
      </w:r>
      <w:r w:rsidRPr="000D7638">
        <w:t xml:space="preserve">% </w:t>
      </w:r>
      <w:r w:rsidR="00512673" w:rsidRPr="000D7638">
        <w:t>viš</w:t>
      </w:r>
      <w:r w:rsidRPr="000D7638">
        <w:t>e nego u prethodno</w:t>
      </w:r>
      <w:r w:rsidR="008A5871" w:rsidRPr="000D7638">
        <w:t>j</w:t>
      </w:r>
      <w:r w:rsidRPr="000D7638">
        <w:t xml:space="preserve"> </w:t>
      </w:r>
      <w:r w:rsidR="008A5871" w:rsidRPr="000D7638">
        <w:t>godini</w:t>
      </w:r>
      <w:r w:rsidR="00310DB8" w:rsidRPr="000D7638">
        <w:t>.</w:t>
      </w:r>
      <w:r w:rsidR="001226DD" w:rsidRPr="000D7638">
        <w:t xml:space="preserve"> </w:t>
      </w:r>
      <w:r w:rsidR="004C3DC9" w:rsidRPr="000D7638">
        <w:rPr>
          <w:szCs w:val="24"/>
        </w:rPr>
        <w:t xml:space="preserve">Najvažnija izvozna </w:t>
      </w:r>
      <w:r w:rsidR="004C3DC9" w:rsidRPr="000D7638">
        <w:rPr>
          <w:szCs w:val="24"/>
        </w:rPr>
        <w:lastRenderedPageBreak/>
        <w:t>tržišta u 201</w:t>
      </w:r>
      <w:r w:rsidR="006B2635">
        <w:rPr>
          <w:szCs w:val="24"/>
        </w:rPr>
        <w:t>8</w:t>
      </w:r>
      <w:r w:rsidR="004C3DC9" w:rsidRPr="000D7638">
        <w:rPr>
          <w:szCs w:val="24"/>
        </w:rPr>
        <w:t>. godini bila su tržišta Italije, Austrije</w:t>
      </w:r>
      <w:r w:rsidR="00512673" w:rsidRPr="000D7638">
        <w:rPr>
          <w:szCs w:val="24"/>
        </w:rPr>
        <w:t>, Bosne i Hercegovine te Srbije što odgovara podatcima za prethodno razdoblje.</w:t>
      </w:r>
      <w:r w:rsidR="004C3DC9" w:rsidRPr="000D7638">
        <w:rPr>
          <w:szCs w:val="24"/>
        </w:rPr>
        <w:t xml:space="preserve"> </w:t>
      </w:r>
    </w:p>
    <w:p w:rsidR="00726315" w:rsidRPr="000D7638" w:rsidRDefault="00726315" w:rsidP="00673082">
      <w:pPr>
        <w:spacing w:before="0" w:after="0"/>
        <w:jc w:val="both"/>
        <w:rPr>
          <w:szCs w:val="24"/>
          <w:highlight w:val="yellow"/>
        </w:rPr>
      </w:pPr>
    </w:p>
    <w:p w:rsidR="00726315" w:rsidRPr="000D7638" w:rsidRDefault="00512673" w:rsidP="0090561D">
      <w:pPr>
        <w:spacing w:before="0" w:after="0"/>
        <w:jc w:val="both"/>
        <w:rPr>
          <w:szCs w:val="24"/>
        </w:rPr>
      </w:pPr>
      <w:r w:rsidRPr="00CE16E7">
        <w:rPr>
          <w:szCs w:val="24"/>
        </w:rPr>
        <w:t>U</w:t>
      </w:r>
      <w:r w:rsidR="00726315" w:rsidRPr="00CE16E7">
        <w:rPr>
          <w:szCs w:val="24"/>
        </w:rPr>
        <w:t xml:space="preserve"> 201</w:t>
      </w:r>
      <w:r w:rsidR="0090561D" w:rsidRPr="00CE16E7">
        <w:rPr>
          <w:szCs w:val="24"/>
        </w:rPr>
        <w:t>8</w:t>
      </w:r>
      <w:r w:rsidR="00726315" w:rsidRPr="00CE16E7">
        <w:rPr>
          <w:szCs w:val="24"/>
        </w:rPr>
        <w:t xml:space="preserve">. godini na području Slobodne zone </w:t>
      </w:r>
      <w:r w:rsidR="0095727C" w:rsidRPr="00CE16E7">
        <w:rPr>
          <w:szCs w:val="24"/>
        </w:rPr>
        <w:t xml:space="preserve">Osijek </w:t>
      </w:r>
      <w:r w:rsidR="00726315" w:rsidRPr="00CE16E7">
        <w:rPr>
          <w:szCs w:val="24"/>
        </w:rPr>
        <w:t xml:space="preserve">izvršena su ulaganja u iznosu od </w:t>
      </w:r>
      <w:r w:rsidR="0090561D" w:rsidRPr="00CE16E7">
        <w:rPr>
          <w:szCs w:val="24"/>
        </w:rPr>
        <w:t>14.619.862,00 kuna.</w:t>
      </w:r>
    </w:p>
    <w:p w:rsidR="004B4C95" w:rsidRPr="000D7638" w:rsidRDefault="004B4C95" w:rsidP="00673082">
      <w:pPr>
        <w:spacing w:before="0" w:after="0"/>
      </w:pPr>
    </w:p>
    <w:tbl>
      <w:tblPr>
        <w:tblStyle w:val="TableGrid"/>
        <w:tblW w:w="5191" w:type="pct"/>
        <w:tblInd w:w="-176" w:type="dxa"/>
        <w:tblLayout w:type="fixed"/>
        <w:tblLook w:val="04A0" w:firstRow="1" w:lastRow="0" w:firstColumn="1" w:lastColumn="0" w:noHBand="0" w:noVBand="1"/>
      </w:tblPr>
      <w:tblGrid>
        <w:gridCol w:w="1518"/>
        <w:gridCol w:w="967"/>
        <w:gridCol w:w="947"/>
        <w:gridCol w:w="763"/>
        <w:gridCol w:w="938"/>
        <w:gridCol w:w="708"/>
        <w:gridCol w:w="993"/>
        <w:gridCol w:w="850"/>
        <w:gridCol w:w="938"/>
        <w:gridCol w:w="786"/>
      </w:tblGrid>
      <w:tr w:rsidR="00BA43A5" w:rsidRPr="00BA43A5" w:rsidTr="001E7146">
        <w:trPr>
          <w:cantSplit/>
        </w:trPr>
        <w:tc>
          <w:tcPr>
            <w:tcW w:w="15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E7146" w:rsidRPr="00BA43A5" w:rsidRDefault="001E7146" w:rsidP="001E7146">
            <w:pPr>
              <w:spacing w:before="120" w:after="120"/>
              <w:ind w:left="-51"/>
              <w:rPr>
                <w:sz w:val="18"/>
                <w:szCs w:val="18"/>
              </w:rPr>
            </w:pPr>
            <w:r w:rsidRPr="00BA43A5">
              <w:rPr>
                <w:b/>
                <w:sz w:val="18"/>
                <w:szCs w:val="18"/>
              </w:rPr>
              <w:t>Godina</w:t>
            </w:r>
          </w:p>
        </w:tc>
        <w:tc>
          <w:tcPr>
            <w:tcW w:w="967" w:type="dxa"/>
            <w:tcBorders>
              <w:top w:val="single" w:sz="12" w:space="0" w:color="auto"/>
              <w:bottom w:val="single" w:sz="12" w:space="0" w:color="auto"/>
            </w:tcBorders>
          </w:tcPr>
          <w:p w:rsidR="001E7146" w:rsidRPr="00BA43A5" w:rsidRDefault="001E7146" w:rsidP="001E7146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BA43A5">
              <w:rPr>
                <w:b/>
                <w:sz w:val="18"/>
                <w:szCs w:val="18"/>
              </w:rPr>
              <w:t>2014.</w:t>
            </w:r>
          </w:p>
        </w:tc>
        <w:tc>
          <w:tcPr>
            <w:tcW w:w="947" w:type="dxa"/>
            <w:tcBorders>
              <w:top w:val="single" w:sz="12" w:space="0" w:color="auto"/>
              <w:bottom w:val="single" w:sz="12" w:space="0" w:color="auto"/>
            </w:tcBorders>
          </w:tcPr>
          <w:p w:rsidR="001E7146" w:rsidRPr="00BA43A5" w:rsidRDefault="001E7146" w:rsidP="001E7146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BA43A5">
              <w:rPr>
                <w:b/>
                <w:sz w:val="18"/>
                <w:szCs w:val="18"/>
              </w:rPr>
              <w:t>2015.</w:t>
            </w:r>
          </w:p>
        </w:tc>
        <w:tc>
          <w:tcPr>
            <w:tcW w:w="76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:rsidR="001E7146" w:rsidRPr="00BA43A5" w:rsidRDefault="001E7146" w:rsidP="001E7146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BA43A5">
              <w:rPr>
                <w:b/>
                <w:sz w:val="18"/>
                <w:szCs w:val="18"/>
              </w:rPr>
              <w:t>%</w:t>
            </w:r>
          </w:p>
        </w:tc>
        <w:tc>
          <w:tcPr>
            <w:tcW w:w="938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1E7146" w:rsidRPr="00BA43A5" w:rsidRDefault="001E7146" w:rsidP="001E7146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BA43A5">
              <w:rPr>
                <w:b/>
                <w:sz w:val="18"/>
                <w:szCs w:val="18"/>
              </w:rPr>
              <w:t>2016.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E7146" w:rsidRPr="00BA43A5" w:rsidRDefault="001E7146" w:rsidP="001E7146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BA43A5">
              <w:rPr>
                <w:b/>
                <w:sz w:val="18"/>
                <w:szCs w:val="18"/>
              </w:rPr>
              <w:t>%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1E7146" w:rsidRPr="00BA43A5" w:rsidRDefault="001E7146" w:rsidP="001E7146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BA43A5">
              <w:rPr>
                <w:b/>
                <w:sz w:val="18"/>
                <w:szCs w:val="18"/>
              </w:rPr>
              <w:t>2017.</w:t>
            </w:r>
            <w:r w:rsidR="00AB0669" w:rsidRPr="00AB0669">
              <w:rPr>
                <w:b/>
                <w:sz w:val="22"/>
                <w:szCs w:val="18"/>
              </w:rPr>
              <w:t>*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E7146" w:rsidRPr="00BA43A5" w:rsidRDefault="001E7146" w:rsidP="001E7146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BA43A5">
              <w:rPr>
                <w:b/>
                <w:sz w:val="18"/>
                <w:szCs w:val="18"/>
              </w:rPr>
              <w:t>%</w:t>
            </w:r>
          </w:p>
        </w:tc>
        <w:tc>
          <w:tcPr>
            <w:tcW w:w="9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1E7146" w:rsidRPr="00BA43A5" w:rsidRDefault="001E7146" w:rsidP="001E7146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BA43A5">
              <w:rPr>
                <w:b/>
                <w:sz w:val="18"/>
                <w:szCs w:val="18"/>
              </w:rPr>
              <w:t>2018.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E7146" w:rsidRPr="00BA43A5" w:rsidRDefault="001E7146" w:rsidP="001E7146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BA43A5">
              <w:rPr>
                <w:b/>
                <w:sz w:val="18"/>
                <w:szCs w:val="18"/>
              </w:rPr>
              <w:t>%</w:t>
            </w:r>
          </w:p>
        </w:tc>
      </w:tr>
      <w:tr w:rsidR="00BA43A5" w:rsidRPr="00BA43A5" w:rsidTr="001E7146">
        <w:trPr>
          <w:cantSplit/>
        </w:trPr>
        <w:tc>
          <w:tcPr>
            <w:tcW w:w="1518" w:type="dxa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E7146" w:rsidRPr="00BA43A5" w:rsidRDefault="001E7146" w:rsidP="001E7146">
            <w:pPr>
              <w:spacing w:before="40" w:after="40"/>
              <w:ind w:left="-49"/>
              <w:rPr>
                <w:sz w:val="18"/>
                <w:szCs w:val="18"/>
              </w:rPr>
            </w:pPr>
            <w:r w:rsidRPr="00BA43A5">
              <w:rPr>
                <w:b/>
                <w:sz w:val="18"/>
                <w:szCs w:val="18"/>
              </w:rPr>
              <w:t>Prihod</w:t>
            </w:r>
            <w:r w:rsidRPr="00BA43A5">
              <w:rPr>
                <w:sz w:val="18"/>
                <w:szCs w:val="18"/>
              </w:rPr>
              <w:t>, mil. HRK</w:t>
            </w:r>
          </w:p>
        </w:tc>
        <w:tc>
          <w:tcPr>
            <w:tcW w:w="967" w:type="dxa"/>
            <w:tcBorders>
              <w:top w:val="single" w:sz="12" w:space="0" w:color="auto"/>
            </w:tcBorders>
            <w:vAlign w:val="center"/>
          </w:tcPr>
          <w:p w:rsidR="001E7146" w:rsidRPr="00BA43A5" w:rsidRDefault="001E7146" w:rsidP="001E7146">
            <w:pPr>
              <w:spacing w:before="40" w:after="40"/>
              <w:ind w:left="-51" w:right="-50"/>
              <w:jc w:val="right"/>
              <w:rPr>
                <w:sz w:val="18"/>
                <w:szCs w:val="18"/>
              </w:rPr>
            </w:pPr>
            <w:r w:rsidRPr="00BA43A5">
              <w:rPr>
                <w:sz w:val="18"/>
                <w:szCs w:val="18"/>
              </w:rPr>
              <w:t>300,41</w:t>
            </w:r>
          </w:p>
        </w:tc>
        <w:tc>
          <w:tcPr>
            <w:tcW w:w="947" w:type="dxa"/>
            <w:tcBorders>
              <w:top w:val="single" w:sz="12" w:space="0" w:color="auto"/>
            </w:tcBorders>
            <w:vAlign w:val="center"/>
          </w:tcPr>
          <w:p w:rsidR="001E7146" w:rsidRPr="00BA43A5" w:rsidRDefault="001E7146" w:rsidP="001E7146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BA43A5">
              <w:rPr>
                <w:sz w:val="18"/>
                <w:szCs w:val="18"/>
              </w:rPr>
              <w:t>960,69</w:t>
            </w:r>
          </w:p>
        </w:tc>
        <w:tc>
          <w:tcPr>
            <w:tcW w:w="763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1E7146" w:rsidRPr="00BA43A5" w:rsidRDefault="001E7146" w:rsidP="001E7146">
            <w:pPr>
              <w:jc w:val="right"/>
              <w:rPr>
                <w:sz w:val="18"/>
                <w:szCs w:val="18"/>
              </w:rPr>
            </w:pPr>
            <w:r w:rsidRPr="00BA43A5">
              <w:rPr>
                <w:sz w:val="18"/>
                <w:szCs w:val="18"/>
              </w:rPr>
              <w:t>219,8</w:t>
            </w:r>
          </w:p>
        </w:tc>
        <w:tc>
          <w:tcPr>
            <w:tcW w:w="938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1E7146" w:rsidRPr="00BA43A5" w:rsidRDefault="001E7146" w:rsidP="001E7146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BA43A5">
              <w:rPr>
                <w:sz w:val="18"/>
                <w:szCs w:val="18"/>
              </w:rPr>
              <w:t>492,82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E7146" w:rsidRPr="00BA43A5" w:rsidRDefault="001E7146" w:rsidP="001E7146">
            <w:pPr>
              <w:jc w:val="right"/>
              <w:rPr>
                <w:sz w:val="18"/>
                <w:szCs w:val="18"/>
              </w:rPr>
            </w:pPr>
            <w:r w:rsidRPr="00BA43A5">
              <w:rPr>
                <w:sz w:val="18"/>
                <w:szCs w:val="18"/>
              </w:rPr>
              <w:t>-48,7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7146" w:rsidRPr="00BA43A5" w:rsidRDefault="00BA43A5" w:rsidP="001E7146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352,14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E7146" w:rsidRPr="00BA43A5" w:rsidRDefault="00205C92" w:rsidP="001E7146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-28,55</w:t>
            </w:r>
          </w:p>
        </w:tc>
        <w:tc>
          <w:tcPr>
            <w:tcW w:w="9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7146" w:rsidRPr="00BA43A5" w:rsidRDefault="00BA43A5" w:rsidP="001E7146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476,5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E7146" w:rsidRPr="00BA43A5" w:rsidRDefault="00205C92" w:rsidP="001E7146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35,32</w:t>
            </w:r>
          </w:p>
        </w:tc>
      </w:tr>
      <w:tr w:rsidR="00BA43A5" w:rsidRPr="00BA43A5" w:rsidTr="001E7146">
        <w:trPr>
          <w:cantSplit/>
        </w:trPr>
        <w:tc>
          <w:tcPr>
            <w:tcW w:w="1518" w:type="dxa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:rsidR="001E7146" w:rsidRPr="00BA43A5" w:rsidRDefault="001E7146" w:rsidP="001E7146">
            <w:pPr>
              <w:spacing w:before="40" w:after="40"/>
              <w:ind w:left="-49" w:right="-108"/>
              <w:rPr>
                <w:sz w:val="18"/>
                <w:szCs w:val="18"/>
              </w:rPr>
            </w:pPr>
            <w:r w:rsidRPr="00BA43A5">
              <w:rPr>
                <w:b/>
                <w:sz w:val="18"/>
                <w:szCs w:val="18"/>
              </w:rPr>
              <w:t>Ukupan izvoz</w:t>
            </w:r>
            <w:r w:rsidRPr="00BA43A5">
              <w:rPr>
                <w:sz w:val="18"/>
                <w:szCs w:val="18"/>
              </w:rPr>
              <w:t>, mil. HRK</w:t>
            </w:r>
          </w:p>
        </w:tc>
        <w:tc>
          <w:tcPr>
            <w:tcW w:w="967" w:type="dxa"/>
            <w:vAlign w:val="center"/>
          </w:tcPr>
          <w:p w:rsidR="001E7146" w:rsidRPr="00BA43A5" w:rsidRDefault="001E7146" w:rsidP="001E7146">
            <w:pPr>
              <w:spacing w:before="40" w:after="40"/>
              <w:ind w:left="-51" w:right="-50"/>
              <w:jc w:val="right"/>
              <w:rPr>
                <w:sz w:val="18"/>
                <w:szCs w:val="18"/>
              </w:rPr>
            </w:pPr>
            <w:r w:rsidRPr="00BA43A5">
              <w:rPr>
                <w:sz w:val="18"/>
                <w:szCs w:val="18"/>
              </w:rPr>
              <w:t>16,14</w:t>
            </w:r>
          </w:p>
        </w:tc>
        <w:tc>
          <w:tcPr>
            <w:tcW w:w="947" w:type="dxa"/>
            <w:vAlign w:val="center"/>
          </w:tcPr>
          <w:p w:rsidR="001E7146" w:rsidRPr="00BA43A5" w:rsidRDefault="001E7146" w:rsidP="001E7146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BA43A5">
              <w:rPr>
                <w:sz w:val="18"/>
                <w:szCs w:val="18"/>
              </w:rPr>
              <w:t>22,64</w:t>
            </w:r>
          </w:p>
        </w:tc>
        <w:tc>
          <w:tcPr>
            <w:tcW w:w="763" w:type="dxa"/>
            <w:shd w:val="clear" w:color="auto" w:fill="F2F2F2" w:themeFill="background1" w:themeFillShade="F2"/>
            <w:vAlign w:val="center"/>
          </w:tcPr>
          <w:p w:rsidR="001E7146" w:rsidRPr="00BA43A5" w:rsidRDefault="001E7146" w:rsidP="001E7146">
            <w:pPr>
              <w:jc w:val="right"/>
              <w:rPr>
                <w:sz w:val="18"/>
                <w:szCs w:val="18"/>
              </w:rPr>
            </w:pPr>
            <w:r w:rsidRPr="00BA43A5">
              <w:rPr>
                <w:sz w:val="18"/>
                <w:szCs w:val="18"/>
              </w:rPr>
              <w:t>40,3</w:t>
            </w:r>
          </w:p>
        </w:tc>
        <w:tc>
          <w:tcPr>
            <w:tcW w:w="938" w:type="dxa"/>
            <w:tcBorders>
              <w:right w:val="single" w:sz="4" w:space="0" w:color="auto"/>
            </w:tcBorders>
            <w:vAlign w:val="center"/>
          </w:tcPr>
          <w:p w:rsidR="001E7146" w:rsidRPr="00BA43A5" w:rsidRDefault="001E7146" w:rsidP="001E7146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BA43A5">
              <w:rPr>
                <w:sz w:val="18"/>
                <w:szCs w:val="18"/>
              </w:rPr>
              <w:t>15,46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E7146" w:rsidRPr="00BA43A5" w:rsidRDefault="001E7146" w:rsidP="001E7146">
            <w:pPr>
              <w:jc w:val="right"/>
              <w:rPr>
                <w:sz w:val="18"/>
                <w:szCs w:val="18"/>
              </w:rPr>
            </w:pPr>
            <w:r w:rsidRPr="00BA43A5">
              <w:rPr>
                <w:sz w:val="18"/>
                <w:szCs w:val="18"/>
              </w:rPr>
              <w:t>-31,7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7146" w:rsidRPr="00BA43A5" w:rsidRDefault="001E7146" w:rsidP="001E7146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BA43A5">
              <w:rPr>
                <w:sz w:val="18"/>
                <w:szCs w:val="18"/>
              </w:rPr>
              <w:t>31,17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E7146" w:rsidRPr="00BA43A5" w:rsidRDefault="001E7146" w:rsidP="001E7146">
            <w:pPr>
              <w:jc w:val="right"/>
              <w:rPr>
                <w:sz w:val="18"/>
                <w:szCs w:val="18"/>
              </w:rPr>
            </w:pPr>
            <w:r w:rsidRPr="00BA43A5">
              <w:rPr>
                <w:sz w:val="18"/>
                <w:szCs w:val="18"/>
              </w:rPr>
              <w:t>101,60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7146" w:rsidRPr="00BA43A5" w:rsidRDefault="001E7146" w:rsidP="001E7146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BA43A5">
              <w:rPr>
                <w:sz w:val="18"/>
                <w:szCs w:val="18"/>
              </w:rPr>
              <w:t>88,58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E7146" w:rsidRPr="00BA43A5" w:rsidRDefault="00FA0437" w:rsidP="001E7146">
            <w:pPr>
              <w:jc w:val="right"/>
              <w:rPr>
                <w:sz w:val="18"/>
                <w:szCs w:val="18"/>
              </w:rPr>
            </w:pPr>
            <w:r w:rsidRPr="00BA43A5">
              <w:rPr>
                <w:sz w:val="18"/>
                <w:szCs w:val="18"/>
              </w:rPr>
              <w:t>184,18</w:t>
            </w:r>
          </w:p>
        </w:tc>
      </w:tr>
      <w:tr w:rsidR="00BA43A5" w:rsidRPr="00BA43A5" w:rsidTr="001E7146">
        <w:trPr>
          <w:cantSplit/>
        </w:trPr>
        <w:tc>
          <w:tcPr>
            <w:tcW w:w="1518" w:type="dxa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:rsidR="001E7146" w:rsidRPr="00BA43A5" w:rsidRDefault="001E7146" w:rsidP="001E7146">
            <w:pPr>
              <w:spacing w:before="40" w:after="40"/>
              <w:ind w:left="-49"/>
              <w:rPr>
                <w:sz w:val="18"/>
                <w:szCs w:val="18"/>
              </w:rPr>
            </w:pPr>
            <w:r w:rsidRPr="00BA43A5">
              <w:rPr>
                <w:b/>
                <w:sz w:val="18"/>
                <w:szCs w:val="18"/>
              </w:rPr>
              <w:t>Izvoz u EU</w:t>
            </w:r>
            <w:r w:rsidRPr="00BA43A5">
              <w:rPr>
                <w:sz w:val="18"/>
                <w:szCs w:val="18"/>
              </w:rPr>
              <w:t>, mil. HRK</w:t>
            </w:r>
          </w:p>
        </w:tc>
        <w:tc>
          <w:tcPr>
            <w:tcW w:w="967" w:type="dxa"/>
            <w:vAlign w:val="center"/>
          </w:tcPr>
          <w:p w:rsidR="001E7146" w:rsidRPr="00BA43A5" w:rsidRDefault="001E7146" w:rsidP="001E7146">
            <w:pPr>
              <w:spacing w:before="40" w:after="40"/>
              <w:ind w:left="-51" w:right="-50"/>
              <w:jc w:val="right"/>
              <w:rPr>
                <w:sz w:val="18"/>
                <w:szCs w:val="18"/>
              </w:rPr>
            </w:pPr>
            <w:r w:rsidRPr="00BA43A5">
              <w:rPr>
                <w:sz w:val="18"/>
                <w:szCs w:val="18"/>
              </w:rPr>
              <w:t>9,17</w:t>
            </w:r>
          </w:p>
        </w:tc>
        <w:tc>
          <w:tcPr>
            <w:tcW w:w="947" w:type="dxa"/>
            <w:vAlign w:val="center"/>
          </w:tcPr>
          <w:p w:rsidR="001E7146" w:rsidRPr="00BA43A5" w:rsidRDefault="001E7146" w:rsidP="001E7146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BA43A5">
              <w:rPr>
                <w:sz w:val="18"/>
                <w:szCs w:val="18"/>
              </w:rPr>
              <w:t>13,07</w:t>
            </w:r>
          </w:p>
        </w:tc>
        <w:tc>
          <w:tcPr>
            <w:tcW w:w="763" w:type="dxa"/>
            <w:shd w:val="clear" w:color="auto" w:fill="F2F2F2" w:themeFill="background1" w:themeFillShade="F2"/>
            <w:vAlign w:val="center"/>
          </w:tcPr>
          <w:p w:rsidR="001E7146" w:rsidRPr="00BA43A5" w:rsidRDefault="001E7146" w:rsidP="001E7146">
            <w:pPr>
              <w:jc w:val="right"/>
              <w:rPr>
                <w:sz w:val="18"/>
                <w:szCs w:val="18"/>
              </w:rPr>
            </w:pPr>
            <w:r w:rsidRPr="00BA43A5">
              <w:rPr>
                <w:sz w:val="18"/>
                <w:szCs w:val="18"/>
              </w:rPr>
              <w:t>42,5</w:t>
            </w:r>
          </w:p>
        </w:tc>
        <w:tc>
          <w:tcPr>
            <w:tcW w:w="938" w:type="dxa"/>
            <w:tcBorders>
              <w:right w:val="single" w:sz="4" w:space="0" w:color="auto"/>
            </w:tcBorders>
            <w:vAlign w:val="center"/>
          </w:tcPr>
          <w:p w:rsidR="001E7146" w:rsidRPr="00BA43A5" w:rsidRDefault="001E7146" w:rsidP="001E7146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BA43A5">
              <w:rPr>
                <w:sz w:val="18"/>
                <w:szCs w:val="18"/>
              </w:rPr>
              <w:t>12,92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E7146" w:rsidRPr="00BA43A5" w:rsidRDefault="001E7146" w:rsidP="001E7146">
            <w:pPr>
              <w:jc w:val="right"/>
              <w:rPr>
                <w:sz w:val="18"/>
                <w:szCs w:val="18"/>
              </w:rPr>
            </w:pPr>
            <w:r w:rsidRPr="00BA43A5">
              <w:rPr>
                <w:sz w:val="18"/>
                <w:szCs w:val="18"/>
              </w:rPr>
              <w:t>-1,1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7146" w:rsidRPr="00BA43A5" w:rsidRDefault="001E7146" w:rsidP="001E7146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BA43A5">
              <w:rPr>
                <w:sz w:val="18"/>
                <w:szCs w:val="18"/>
              </w:rPr>
              <w:t>13,13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E7146" w:rsidRPr="00BA43A5" w:rsidRDefault="001E7146" w:rsidP="001E7146">
            <w:pPr>
              <w:jc w:val="right"/>
              <w:rPr>
                <w:sz w:val="18"/>
                <w:szCs w:val="18"/>
              </w:rPr>
            </w:pPr>
            <w:r w:rsidRPr="00BA43A5">
              <w:rPr>
                <w:sz w:val="18"/>
                <w:szCs w:val="18"/>
              </w:rPr>
              <w:t>1,59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7146" w:rsidRPr="00BA43A5" w:rsidRDefault="001E7146" w:rsidP="001E7146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BA43A5">
              <w:rPr>
                <w:sz w:val="18"/>
                <w:szCs w:val="18"/>
              </w:rPr>
              <w:t>70,00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E7146" w:rsidRPr="00BA43A5" w:rsidRDefault="00FA0437" w:rsidP="001E7146">
            <w:pPr>
              <w:jc w:val="right"/>
              <w:rPr>
                <w:sz w:val="18"/>
                <w:szCs w:val="18"/>
              </w:rPr>
            </w:pPr>
            <w:r w:rsidRPr="00BA43A5">
              <w:rPr>
                <w:sz w:val="18"/>
                <w:szCs w:val="18"/>
              </w:rPr>
              <w:t>433,13</w:t>
            </w:r>
          </w:p>
        </w:tc>
      </w:tr>
      <w:tr w:rsidR="00BA43A5" w:rsidRPr="00BA43A5" w:rsidTr="001E7146">
        <w:trPr>
          <w:cantSplit/>
        </w:trPr>
        <w:tc>
          <w:tcPr>
            <w:tcW w:w="1518" w:type="dxa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:rsidR="001E7146" w:rsidRPr="00BA43A5" w:rsidRDefault="001E7146" w:rsidP="001E7146">
            <w:pPr>
              <w:spacing w:before="40" w:after="40"/>
              <w:ind w:left="-49"/>
              <w:rPr>
                <w:b/>
                <w:sz w:val="18"/>
                <w:szCs w:val="18"/>
              </w:rPr>
            </w:pPr>
            <w:r w:rsidRPr="00BA43A5">
              <w:rPr>
                <w:b/>
                <w:sz w:val="18"/>
                <w:szCs w:val="18"/>
              </w:rPr>
              <w:t>Dobit</w:t>
            </w:r>
            <w:r w:rsidRPr="00BA43A5">
              <w:rPr>
                <w:sz w:val="18"/>
                <w:szCs w:val="18"/>
              </w:rPr>
              <w:t>, mil. HRK</w:t>
            </w:r>
          </w:p>
        </w:tc>
        <w:tc>
          <w:tcPr>
            <w:tcW w:w="967" w:type="dxa"/>
            <w:vAlign w:val="center"/>
          </w:tcPr>
          <w:p w:rsidR="001E7146" w:rsidRPr="00BA43A5" w:rsidRDefault="001E7146" w:rsidP="001E7146">
            <w:pPr>
              <w:spacing w:before="40" w:after="40"/>
              <w:ind w:left="-51" w:right="-50"/>
              <w:jc w:val="right"/>
              <w:rPr>
                <w:sz w:val="18"/>
                <w:szCs w:val="18"/>
              </w:rPr>
            </w:pPr>
            <w:r w:rsidRPr="00BA43A5">
              <w:rPr>
                <w:sz w:val="18"/>
                <w:szCs w:val="18"/>
              </w:rPr>
              <w:t>6,31</w:t>
            </w:r>
          </w:p>
        </w:tc>
        <w:tc>
          <w:tcPr>
            <w:tcW w:w="947" w:type="dxa"/>
            <w:vAlign w:val="center"/>
          </w:tcPr>
          <w:p w:rsidR="001E7146" w:rsidRPr="00BA43A5" w:rsidRDefault="001E7146" w:rsidP="001E7146">
            <w:pPr>
              <w:spacing w:before="40" w:after="40"/>
              <w:ind w:left="-101" w:right="-86"/>
              <w:jc w:val="right"/>
              <w:rPr>
                <w:sz w:val="18"/>
                <w:szCs w:val="18"/>
              </w:rPr>
            </w:pPr>
            <w:r w:rsidRPr="00BA43A5">
              <w:rPr>
                <w:sz w:val="18"/>
                <w:szCs w:val="18"/>
              </w:rPr>
              <w:t>-20.67</w:t>
            </w:r>
          </w:p>
        </w:tc>
        <w:tc>
          <w:tcPr>
            <w:tcW w:w="763" w:type="dxa"/>
            <w:shd w:val="clear" w:color="auto" w:fill="F2F2F2" w:themeFill="background1" w:themeFillShade="F2"/>
            <w:vAlign w:val="center"/>
          </w:tcPr>
          <w:p w:rsidR="001E7146" w:rsidRPr="00BA43A5" w:rsidRDefault="001E7146" w:rsidP="001E7146">
            <w:pPr>
              <w:jc w:val="right"/>
              <w:rPr>
                <w:sz w:val="18"/>
                <w:szCs w:val="18"/>
              </w:rPr>
            </w:pPr>
            <w:r w:rsidRPr="00BA43A5">
              <w:rPr>
                <w:sz w:val="18"/>
                <w:szCs w:val="18"/>
              </w:rPr>
              <w:t>-427,5</w:t>
            </w:r>
          </w:p>
        </w:tc>
        <w:tc>
          <w:tcPr>
            <w:tcW w:w="938" w:type="dxa"/>
            <w:tcBorders>
              <w:right w:val="single" w:sz="4" w:space="0" w:color="auto"/>
            </w:tcBorders>
            <w:vAlign w:val="center"/>
          </w:tcPr>
          <w:p w:rsidR="001E7146" w:rsidRPr="00BA43A5" w:rsidRDefault="001E7146" w:rsidP="001E7146">
            <w:pPr>
              <w:spacing w:before="40" w:after="40"/>
              <w:ind w:left="-151" w:right="-50"/>
              <w:jc w:val="right"/>
              <w:rPr>
                <w:sz w:val="18"/>
                <w:szCs w:val="18"/>
              </w:rPr>
            </w:pPr>
            <w:r w:rsidRPr="00BA43A5">
              <w:rPr>
                <w:sz w:val="18"/>
                <w:szCs w:val="18"/>
              </w:rPr>
              <w:t>17,51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E7146" w:rsidRPr="00BA43A5" w:rsidRDefault="00205C92" w:rsidP="001E7146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-50,37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7146" w:rsidRPr="00BA43A5" w:rsidRDefault="00BA43A5" w:rsidP="001E7146">
            <w:pPr>
              <w:spacing w:before="40" w:after="40"/>
              <w:ind w:left="-151" w:right="-5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E7146" w:rsidRPr="00BA43A5" w:rsidRDefault="00205C92" w:rsidP="001E7146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-52,37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7146" w:rsidRPr="00BA43A5" w:rsidRDefault="00BA43A5" w:rsidP="001E7146">
            <w:pPr>
              <w:spacing w:before="40" w:after="40"/>
              <w:ind w:left="-151" w:right="-5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10,48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E7146" w:rsidRPr="00BA43A5" w:rsidRDefault="00205C92" w:rsidP="001E7146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20,6</w:t>
            </w:r>
          </w:p>
        </w:tc>
      </w:tr>
      <w:tr w:rsidR="00BA43A5" w:rsidRPr="00BA43A5" w:rsidTr="001E7146">
        <w:trPr>
          <w:cantSplit/>
        </w:trPr>
        <w:tc>
          <w:tcPr>
            <w:tcW w:w="1518" w:type="dxa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:rsidR="001E7146" w:rsidRPr="00BA43A5" w:rsidRDefault="001E7146" w:rsidP="001E7146">
            <w:pPr>
              <w:spacing w:before="40" w:after="40"/>
              <w:ind w:left="-49"/>
              <w:rPr>
                <w:b/>
                <w:sz w:val="18"/>
                <w:szCs w:val="18"/>
              </w:rPr>
            </w:pPr>
            <w:r w:rsidRPr="00BA43A5">
              <w:rPr>
                <w:b/>
                <w:sz w:val="18"/>
                <w:szCs w:val="18"/>
              </w:rPr>
              <w:t>Koncesija</w:t>
            </w:r>
            <w:r w:rsidRPr="00BA43A5">
              <w:rPr>
                <w:sz w:val="18"/>
                <w:szCs w:val="18"/>
              </w:rPr>
              <w:t>, HRK</w:t>
            </w:r>
          </w:p>
        </w:tc>
        <w:tc>
          <w:tcPr>
            <w:tcW w:w="967" w:type="dxa"/>
            <w:vAlign w:val="center"/>
          </w:tcPr>
          <w:p w:rsidR="001E7146" w:rsidRPr="00BA43A5" w:rsidRDefault="001E7146" w:rsidP="001E7146">
            <w:pPr>
              <w:ind w:left="-51" w:right="-50"/>
              <w:jc w:val="right"/>
              <w:rPr>
                <w:sz w:val="18"/>
                <w:szCs w:val="18"/>
              </w:rPr>
            </w:pPr>
            <w:r w:rsidRPr="00BA43A5">
              <w:rPr>
                <w:sz w:val="18"/>
                <w:szCs w:val="18"/>
              </w:rPr>
              <w:t>33.088,08</w:t>
            </w:r>
          </w:p>
        </w:tc>
        <w:tc>
          <w:tcPr>
            <w:tcW w:w="947" w:type="dxa"/>
            <w:vAlign w:val="center"/>
          </w:tcPr>
          <w:p w:rsidR="001E7146" w:rsidRPr="00BA43A5" w:rsidRDefault="001E7146" w:rsidP="001E7146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BA43A5">
              <w:rPr>
                <w:sz w:val="18"/>
                <w:szCs w:val="18"/>
              </w:rPr>
              <w:t>24.389,06</w:t>
            </w:r>
          </w:p>
        </w:tc>
        <w:tc>
          <w:tcPr>
            <w:tcW w:w="763" w:type="dxa"/>
            <w:shd w:val="clear" w:color="auto" w:fill="F2F2F2" w:themeFill="background1" w:themeFillShade="F2"/>
            <w:vAlign w:val="center"/>
          </w:tcPr>
          <w:p w:rsidR="001E7146" w:rsidRPr="00BA43A5" w:rsidRDefault="001E7146" w:rsidP="001E7146">
            <w:pPr>
              <w:jc w:val="right"/>
              <w:rPr>
                <w:sz w:val="18"/>
                <w:szCs w:val="18"/>
              </w:rPr>
            </w:pPr>
            <w:r w:rsidRPr="00BA43A5">
              <w:rPr>
                <w:sz w:val="18"/>
                <w:szCs w:val="18"/>
              </w:rPr>
              <w:t>-26,3</w:t>
            </w:r>
          </w:p>
        </w:tc>
        <w:tc>
          <w:tcPr>
            <w:tcW w:w="938" w:type="dxa"/>
            <w:tcBorders>
              <w:right w:val="single" w:sz="4" w:space="0" w:color="auto"/>
            </w:tcBorders>
            <w:vAlign w:val="center"/>
          </w:tcPr>
          <w:p w:rsidR="001E7146" w:rsidRPr="00BA43A5" w:rsidRDefault="001E7146" w:rsidP="001E7146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BA43A5">
              <w:rPr>
                <w:sz w:val="18"/>
                <w:szCs w:val="18"/>
              </w:rPr>
              <w:t>21.978,43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E7146" w:rsidRPr="00BA43A5" w:rsidRDefault="001E7146" w:rsidP="001E7146">
            <w:pPr>
              <w:jc w:val="right"/>
              <w:rPr>
                <w:sz w:val="18"/>
                <w:szCs w:val="18"/>
              </w:rPr>
            </w:pPr>
            <w:r w:rsidRPr="00BA43A5">
              <w:rPr>
                <w:sz w:val="18"/>
                <w:szCs w:val="18"/>
              </w:rPr>
              <w:t>-9,9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7146" w:rsidRPr="00BA43A5" w:rsidRDefault="001E7146" w:rsidP="001E7146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BA43A5">
              <w:rPr>
                <w:sz w:val="18"/>
                <w:szCs w:val="18"/>
              </w:rPr>
              <w:t>23.357,39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E7146" w:rsidRPr="00BA43A5" w:rsidRDefault="001E7146" w:rsidP="001E7146">
            <w:pPr>
              <w:jc w:val="right"/>
              <w:rPr>
                <w:sz w:val="18"/>
                <w:szCs w:val="18"/>
              </w:rPr>
            </w:pPr>
            <w:r w:rsidRPr="00BA43A5">
              <w:rPr>
                <w:sz w:val="18"/>
                <w:szCs w:val="18"/>
              </w:rPr>
              <w:t>6,27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7146" w:rsidRPr="00BA43A5" w:rsidRDefault="001E7146" w:rsidP="001E7146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BA43A5">
              <w:rPr>
                <w:sz w:val="18"/>
                <w:szCs w:val="18"/>
              </w:rPr>
              <w:t>18.844,43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E7146" w:rsidRPr="00BA43A5" w:rsidRDefault="00FA0437" w:rsidP="001E7146">
            <w:pPr>
              <w:jc w:val="right"/>
              <w:rPr>
                <w:sz w:val="18"/>
                <w:szCs w:val="18"/>
              </w:rPr>
            </w:pPr>
            <w:r w:rsidRPr="00BA43A5">
              <w:rPr>
                <w:sz w:val="18"/>
                <w:szCs w:val="18"/>
              </w:rPr>
              <w:t>-19,32</w:t>
            </w:r>
          </w:p>
        </w:tc>
      </w:tr>
      <w:tr w:rsidR="00BA43A5" w:rsidRPr="00BA43A5" w:rsidTr="001E7146">
        <w:trPr>
          <w:cantSplit/>
        </w:trPr>
        <w:tc>
          <w:tcPr>
            <w:tcW w:w="1518" w:type="dxa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:rsidR="001E7146" w:rsidRPr="00BA43A5" w:rsidRDefault="001E7146" w:rsidP="001E7146">
            <w:pPr>
              <w:spacing w:before="40" w:after="40"/>
              <w:ind w:left="-49"/>
              <w:rPr>
                <w:b/>
                <w:sz w:val="18"/>
                <w:szCs w:val="18"/>
              </w:rPr>
            </w:pPr>
            <w:r w:rsidRPr="00BA43A5">
              <w:rPr>
                <w:b/>
                <w:sz w:val="18"/>
                <w:szCs w:val="18"/>
              </w:rPr>
              <w:t>Broj korisnika</w:t>
            </w:r>
          </w:p>
        </w:tc>
        <w:tc>
          <w:tcPr>
            <w:tcW w:w="967" w:type="dxa"/>
            <w:vAlign w:val="center"/>
          </w:tcPr>
          <w:p w:rsidR="001E7146" w:rsidRPr="00BA43A5" w:rsidRDefault="001E7146" w:rsidP="001E7146">
            <w:pPr>
              <w:ind w:left="-51" w:right="-50"/>
              <w:jc w:val="right"/>
              <w:rPr>
                <w:sz w:val="18"/>
                <w:szCs w:val="18"/>
              </w:rPr>
            </w:pPr>
            <w:r w:rsidRPr="00BA43A5">
              <w:rPr>
                <w:sz w:val="18"/>
                <w:szCs w:val="18"/>
              </w:rPr>
              <w:t>21</w:t>
            </w:r>
          </w:p>
        </w:tc>
        <w:tc>
          <w:tcPr>
            <w:tcW w:w="947" w:type="dxa"/>
            <w:vAlign w:val="center"/>
          </w:tcPr>
          <w:p w:rsidR="001E7146" w:rsidRPr="00BA43A5" w:rsidRDefault="001E7146" w:rsidP="001E7146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BA43A5">
              <w:rPr>
                <w:sz w:val="18"/>
                <w:szCs w:val="18"/>
              </w:rPr>
              <w:t>19</w:t>
            </w:r>
          </w:p>
        </w:tc>
        <w:tc>
          <w:tcPr>
            <w:tcW w:w="763" w:type="dxa"/>
            <w:shd w:val="clear" w:color="auto" w:fill="F2F2F2" w:themeFill="background1" w:themeFillShade="F2"/>
            <w:vAlign w:val="center"/>
          </w:tcPr>
          <w:p w:rsidR="001E7146" w:rsidRPr="00BA43A5" w:rsidRDefault="001E7146" w:rsidP="001E7146">
            <w:pPr>
              <w:jc w:val="right"/>
              <w:rPr>
                <w:sz w:val="18"/>
                <w:szCs w:val="18"/>
              </w:rPr>
            </w:pPr>
            <w:r w:rsidRPr="00BA43A5">
              <w:rPr>
                <w:sz w:val="18"/>
                <w:szCs w:val="18"/>
              </w:rPr>
              <w:t>-9,5</w:t>
            </w:r>
          </w:p>
        </w:tc>
        <w:tc>
          <w:tcPr>
            <w:tcW w:w="938" w:type="dxa"/>
            <w:tcBorders>
              <w:right w:val="single" w:sz="4" w:space="0" w:color="auto"/>
            </w:tcBorders>
            <w:vAlign w:val="center"/>
          </w:tcPr>
          <w:p w:rsidR="001E7146" w:rsidRPr="00BA43A5" w:rsidRDefault="001E7146" w:rsidP="001E7146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BA43A5">
              <w:rPr>
                <w:sz w:val="18"/>
                <w:szCs w:val="18"/>
              </w:rPr>
              <w:t>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E7146" w:rsidRPr="00BA43A5" w:rsidRDefault="001E7146" w:rsidP="001E7146">
            <w:pPr>
              <w:jc w:val="right"/>
              <w:rPr>
                <w:sz w:val="18"/>
                <w:szCs w:val="18"/>
              </w:rPr>
            </w:pPr>
            <w:r w:rsidRPr="00BA43A5">
              <w:rPr>
                <w:sz w:val="18"/>
                <w:szCs w:val="18"/>
              </w:rPr>
              <w:t>-21,1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7146" w:rsidRPr="00BA43A5" w:rsidRDefault="001E7146" w:rsidP="00BA43A5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BA43A5">
              <w:rPr>
                <w:sz w:val="18"/>
                <w:szCs w:val="18"/>
              </w:rPr>
              <w:t>1</w:t>
            </w:r>
            <w:r w:rsidR="00BA43A5">
              <w:rPr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E7146" w:rsidRPr="00BA43A5" w:rsidRDefault="001E7146" w:rsidP="001E7146">
            <w:pPr>
              <w:jc w:val="right"/>
              <w:rPr>
                <w:sz w:val="18"/>
                <w:szCs w:val="18"/>
              </w:rPr>
            </w:pPr>
            <w:r w:rsidRPr="00BA43A5">
              <w:rPr>
                <w:sz w:val="18"/>
                <w:szCs w:val="18"/>
              </w:rPr>
              <w:t>-20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7146" w:rsidRPr="00BA43A5" w:rsidRDefault="001E7146" w:rsidP="001E7146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BA43A5">
              <w:rPr>
                <w:sz w:val="18"/>
                <w:szCs w:val="18"/>
              </w:rPr>
              <w:t>11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E7146" w:rsidRPr="00BA43A5" w:rsidRDefault="00FA0437" w:rsidP="001E7146">
            <w:pPr>
              <w:jc w:val="right"/>
              <w:rPr>
                <w:sz w:val="18"/>
                <w:szCs w:val="18"/>
              </w:rPr>
            </w:pPr>
            <w:r w:rsidRPr="00BA43A5">
              <w:rPr>
                <w:sz w:val="18"/>
                <w:szCs w:val="18"/>
              </w:rPr>
              <w:t>-8,33</w:t>
            </w:r>
          </w:p>
        </w:tc>
      </w:tr>
      <w:tr w:rsidR="00BA43A5" w:rsidRPr="00BA43A5" w:rsidTr="001E7146">
        <w:trPr>
          <w:cantSplit/>
        </w:trPr>
        <w:tc>
          <w:tcPr>
            <w:tcW w:w="1518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E7146" w:rsidRPr="00BA43A5" w:rsidRDefault="001E7146" w:rsidP="001E7146">
            <w:pPr>
              <w:spacing w:before="40" w:after="40"/>
              <w:ind w:left="-49"/>
              <w:rPr>
                <w:b/>
                <w:sz w:val="18"/>
                <w:szCs w:val="18"/>
              </w:rPr>
            </w:pPr>
            <w:r w:rsidRPr="00BA43A5">
              <w:rPr>
                <w:b/>
                <w:sz w:val="18"/>
                <w:szCs w:val="18"/>
              </w:rPr>
              <w:t>Broj zaposlenih</w:t>
            </w:r>
          </w:p>
        </w:tc>
        <w:tc>
          <w:tcPr>
            <w:tcW w:w="967" w:type="dxa"/>
            <w:tcBorders>
              <w:bottom w:val="single" w:sz="4" w:space="0" w:color="auto"/>
            </w:tcBorders>
            <w:vAlign w:val="center"/>
          </w:tcPr>
          <w:p w:rsidR="001E7146" w:rsidRPr="00BA43A5" w:rsidRDefault="001E7146" w:rsidP="001E7146">
            <w:pPr>
              <w:ind w:left="-51" w:right="-50"/>
              <w:jc w:val="right"/>
              <w:rPr>
                <w:sz w:val="18"/>
                <w:szCs w:val="18"/>
              </w:rPr>
            </w:pPr>
            <w:r w:rsidRPr="00BA43A5">
              <w:rPr>
                <w:sz w:val="18"/>
                <w:szCs w:val="18"/>
              </w:rPr>
              <w:t>334</w:t>
            </w:r>
          </w:p>
        </w:tc>
        <w:tc>
          <w:tcPr>
            <w:tcW w:w="947" w:type="dxa"/>
            <w:tcBorders>
              <w:bottom w:val="single" w:sz="4" w:space="0" w:color="auto"/>
            </w:tcBorders>
            <w:vAlign w:val="center"/>
          </w:tcPr>
          <w:p w:rsidR="001E7146" w:rsidRPr="00BA43A5" w:rsidRDefault="001E7146" w:rsidP="001E7146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BA43A5">
              <w:rPr>
                <w:sz w:val="18"/>
                <w:szCs w:val="18"/>
              </w:rPr>
              <w:t>239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E7146" w:rsidRPr="00BA43A5" w:rsidRDefault="001E7146" w:rsidP="001E7146">
            <w:pPr>
              <w:jc w:val="right"/>
              <w:rPr>
                <w:sz w:val="18"/>
                <w:szCs w:val="18"/>
              </w:rPr>
            </w:pPr>
            <w:r w:rsidRPr="00BA43A5">
              <w:rPr>
                <w:sz w:val="18"/>
                <w:szCs w:val="18"/>
              </w:rPr>
              <w:t>-28,4</w:t>
            </w:r>
          </w:p>
        </w:tc>
        <w:tc>
          <w:tcPr>
            <w:tcW w:w="93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E7146" w:rsidRPr="00BA43A5" w:rsidRDefault="001E7146" w:rsidP="001E7146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BA43A5">
              <w:rPr>
                <w:sz w:val="18"/>
                <w:szCs w:val="18"/>
              </w:rPr>
              <w:t>209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E7146" w:rsidRPr="00BA43A5" w:rsidRDefault="001E7146" w:rsidP="001E7146">
            <w:pPr>
              <w:jc w:val="right"/>
              <w:rPr>
                <w:sz w:val="18"/>
                <w:szCs w:val="18"/>
              </w:rPr>
            </w:pPr>
            <w:r w:rsidRPr="00BA43A5">
              <w:rPr>
                <w:sz w:val="18"/>
                <w:szCs w:val="18"/>
              </w:rPr>
              <w:t>-12,6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7146" w:rsidRPr="00BA43A5" w:rsidRDefault="001E7146" w:rsidP="00AB0669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BA43A5">
              <w:rPr>
                <w:sz w:val="18"/>
                <w:szCs w:val="18"/>
              </w:rPr>
              <w:t>12</w:t>
            </w:r>
            <w:r w:rsidR="00AB0669">
              <w:rPr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E7146" w:rsidRPr="00BA43A5" w:rsidRDefault="00AB0669" w:rsidP="00AB0669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-40,67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7146" w:rsidRPr="00BA43A5" w:rsidRDefault="00BA43A5" w:rsidP="001E7146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124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E7146" w:rsidRPr="00BA43A5" w:rsidRDefault="00FA0437" w:rsidP="001E7146">
            <w:pPr>
              <w:jc w:val="right"/>
              <w:rPr>
                <w:sz w:val="18"/>
                <w:szCs w:val="18"/>
              </w:rPr>
            </w:pPr>
            <w:r w:rsidRPr="00BA43A5">
              <w:rPr>
                <w:sz w:val="18"/>
                <w:szCs w:val="18"/>
              </w:rPr>
              <w:t>0,0</w:t>
            </w:r>
          </w:p>
        </w:tc>
      </w:tr>
    </w:tbl>
    <w:p w:rsidR="009D580D" w:rsidRPr="007F6A3F" w:rsidRDefault="00AB0669" w:rsidP="00267BC3">
      <w:pPr>
        <w:pBdr>
          <w:bottom w:val="single" w:sz="4" w:space="1" w:color="auto"/>
        </w:pBdr>
        <w:rPr>
          <w:i/>
        </w:rPr>
      </w:pPr>
      <w:r>
        <w:t>*</w:t>
      </w:r>
      <w:r w:rsidR="007F6A3F" w:rsidRPr="00267BC3">
        <w:rPr>
          <w:i/>
          <w:sz w:val="22"/>
        </w:rPr>
        <w:t>Korisnik koncesije za osnivanje slobodne zone dostavio je korigirane podatke o poslovanju korisnika slobodne zone za 2017. godinu</w:t>
      </w:r>
    </w:p>
    <w:p w:rsidR="00242847" w:rsidRDefault="00242847" w:rsidP="009B0CFB">
      <w:pPr>
        <w:rPr>
          <w:b/>
        </w:rPr>
      </w:pPr>
    </w:p>
    <w:p w:rsidR="004B4C95" w:rsidRPr="00CE16E7" w:rsidRDefault="004B4C95" w:rsidP="00242847">
      <w:pPr>
        <w:pStyle w:val="Heading2"/>
        <w:spacing w:before="0"/>
        <w:rPr>
          <w:rFonts w:ascii="Times New Roman" w:hAnsi="Times New Roman" w:cs="Times New Roman"/>
          <w:b w:val="0"/>
          <w:color w:val="auto"/>
          <w:sz w:val="24"/>
        </w:rPr>
      </w:pPr>
      <w:bookmarkStart w:id="12" w:name="_Toc15542500"/>
      <w:r w:rsidRPr="00CE16E7">
        <w:rPr>
          <w:rFonts w:ascii="Times New Roman" w:hAnsi="Times New Roman" w:cs="Times New Roman"/>
          <w:b w:val="0"/>
          <w:color w:val="auto"/>
          <w:sz w:val="24"/>
        </w:rPr>
        <w:t>SLOBODNA ZONA SPLITSKO</w:t>
      </w:r>
      <w:r w:rsidR="00F60C58" w:rsidRPr="00CE16E7">
        <w:rPr>
          <w:rFonts w:ascii="Times New Roman" w:hAnsi="Times New Roman" w:cs="Times New Roman"/>
          <w:b w:val="0"/>
          <w:color w:val="auto"/>
          <w:sz w:val="24"/>
        </w:rPr>
        <w:t xml:space="preserve"> </w:t>
      </w:r>
      <w:r w:rsidRPr="00CE16E7">
        <w:rPr>
          <w:rFonts w:ascii="Times New Roman" w:hAnsi="Times New Roman" w:cs="Times New Roman"/>
          <w:b w:val="0"/>
          <w:color w:val="auto"/>
          <w:sz w:val="24"/>
        </w:rPr>
        <w:t>-</w:t>
      </w:r>
      <w:r w:rsidR="00F60C58" w:rsidRPr="00CE16E7">
        <w:rPr>
          <w:rFonts w:ascii="Times New Roman" w:hAnsi="Times New Roman" w:cs="Times New Roman"/>
          <w:b w:val="0"/>
          <w:color w:val="auto"/>
          <w:sz w:val="24"/>
        </w:rPr>
        <w:t xml:space="preserve"> </w:t>
      </w:r>
      <w:r w:rsidRPr="00CE16E7">
        <w:rPr>
          <w:rFonts w:ascii="Times New Roman" w:hAnsi="Times New Roman" w:cs="Times New Roman"/>
          <w:b w:val="0"/>
          <w:color w:val="auto"/>
          <w:sz w:val="24"/>
        </w:rPr>
        <w:t>DALMATINSKA</w:t>
      </w:r>
      <w:bookmarkEnd w:id="12"/>
    </w:p>
    <w:p w:rsidR="004B4C95" w:rsidRPr="000D7638" w:rsidRDefault="004B4C95" w:rsidP="00242847">
      <w:pPr>
        <w:spacing w:before="0" w:after="0"/>
      </w:pPr>
    </w:p>
    <w:p w:rsidR="00D470F5" w:rsidRDefault="00E5143D" w:rsidP="00242847">
      <w:pPr>
        <w:spacing w:before="0" w:after="0"/>
        <w:jc w:val="both"/>
        <w:rPr>
          <w:rFonts w:eastAsia="Times New Roman"/>
          <w:szCs w:val="24"/>
          <w:lang w:eastAsia="hr-HR"/>
        </w:rPr>
      </w:pPr>
      <w:r w:rsidRPr="000D7638">
        <w:rPr>
          <w:rFonts w:eastAsia="Times New Roman"/>
          <w:szCs w:val="24"/>
          <w:lang w:eastAsia="hr-HR"/>
        </w:rPr>
        <w:t xml:space="preserve">Slobodna zona Splitsko-dalmatinska </w:t>
      </w:r>
      <w:r w:rsidR="000D7638" w:rsidRPr="000D7638">
        <w:rPr>
          <w:rFonts w:eastAsia="Times New Roman"/>
          <w:szCs w:val="24"/>
          <w:lang w:eastAsia="hr-HR"/>
        </w:rPr>
        <w:t>nalazi se na području Splitsko-dalmatinske županije. O</w:t>
      </w:r>
      <w:r w:rsidRPr="000D7638">
        <w:rPr>
          <w:rFonts w:eastAsia="Times New Roman"/>
          <w:szCs w:val="24"/>
          <w:lang w:eastAsia="hr-HR"/>
        </w:rPr>
        <w:t>snovana je Odlukom o davanju koncesije za osnivanje Slobodne zone Splitsko-dalmatinske (Narodne novine, br</w:t>
      </w:r>
      <w:r w:rsidR="00D470F5" w:rsidRPr="000D7638">
        <w:rPr>
          <w:rFonts w:eastAsia="Times New Roman"/>
          <w:szCs w:val="24"/>
          <w:lang w:eastAsia="hr-HR"/>
        </w:rPr>
        <w:t>.</w:t>
      </w:r>
      <w:r w:rsidRPr="000D7638">
        <w:rPr>
          <w:rFonts w:eastAsia="Times New Roman"/>
          <w:szCs w:val="24"/>
          <w:lang w:eastAsia="hr-HR"/>
        </w:rPr>
        <w:t xml:space="preserve"> 79/99 i 107/00)</w:t>
      </w:r>
      <w:r w:rsidR="00D470F5" w:rsidRPr="000D7638">
        <w:rPr>
          <w:rFonts w:eastAsia="Times New Roman"/>
          <w:szCs w:val="24"/>
          <w:lang w:eastAsia="hr-HR"/>
        </w:rPr>
        <w:t xml:space="preserve">, a koncesija </w:t>
      </w:r>
      <w:r w:rsidRPr="000D7638">
        <w:rPr>
          <w:rFonts w:eastAsia="Times New Roman"/>
          <w:szCs w:val="24"/>
          <w:lang w:eastAsia="hr-HR"/>
        </w:rPr>
        <w:t>za osnivanje dana je društv</w:t>
      </w:r>
      <w:r w:rsidR="00D470F5" w:rsidRPr="000D7638">
        <w:rPr>
          <w:rFonts w:eastAsia="Times New Roman"/>
          <w:szCs w:val="24"/>
          <w:lang w:eastAsia="hr-HR"/>
        </w:rPr>
        <w:t>u</w:t>
      </w:r>
      <w:r w:rsidRPr="000D7638">
        <w:rPr>
          <w:rFonts w:eastAsia="Times New Roman"/>
          <w:szCs w:val="24"/>
          <w:lang w:eastAsia="hr-HR"/>
        </w:rPr>
        <w:t xml:space="preserve"> Splitsko-dalmatinska zona d.o.o. na vremensko razdoblje od 25 godina od dana sklapanja ugovo</w:t>
      </w:r>
      <w:r w:rsidR="00BB70FF" w:rsidRPr="000D7638">
        <w:rPr>
          <w:rFonts w:eastAsia="Times New Roman"/>
          <w:szCs w:val="24"/>
          <w:lang w:eastAsia="hr-HR"/>
        </w:rPr>
        <w:t>r</w:t>
      </w:r>
      <w:r w:rsidRPr="000D7638">
        <w:rPr>
          <w:rFonts w:eastAsia="Times New Roman"/>
          <w:szCs w:val="24"/>
          <w:lang w:eastAsia="hr-HR"/>
        </w:rPr>
        <w:t xml:space="preserve">a o koncesiji. Ugovor o davanju koncesije </w:t>
      </w:r>
      <w:r w:rsidR="00BB70FF" w:rsidRPr="000D7638">
        <w:rPr>
          <w:rFonts w:eastAsia="Times New Roman"/>
          <w:szCs w:val="24"/>
          <w:lang w:eastAsia="hr-HR"/>
        </w:rPr>
        <w:t xml:space="preserve">između Ministarstva gospodarstva i Splitsko-dalmatinske </w:t>
      </w:r>
      <w:r w:rsidR="002B1056">
        <w:rPr>
          <w:rFonts w:eastAsia="Times New Roman"/>
          <w:szCs w:val="24"/>
          <w:lang w:eastAsia="hr-HR"/>
        </w:rPr>
        <w:t xml:space="preserve">zone </w:t>
      </w:r>
      <w:r w:rsidR="00BB70FF" w:rsidRPr="000D7638">
        <w:rPr>
          <w:rFonts w:eastAsia="Times New Roman"/>
          <w:szCs w:val="24"/>
          <w:lang w:eastAsia="hr-HR"/>
        </w:rPr>
        <w:t xml:space="preserve">d.o.o. </w:t>
      </w:r>
      <w:r w:rsidRPr="000D7638">
        <w:rPr>
          <w:rFonts w:eastAsia="Times New Roman"/>
          <w:szCs w:val="24"/>
          <w:lang w:eastAsia="hr-HR"/>
        </w:rPr>
        <w:t xml:space="preserve">zaključen je 20. kolovoza 1999. godine </w:t>
      </w:r>
      <w:r w:rsidR="000D7638" w:rsidRPr="000D7638">
        <w:t>iz čega proizlazi da koncesija traje do</w:t>
      </w:r>
      <w:r w:rsidRPr="000D7638">
        <w:rPr>
          <w:rFonts w:eastAsia="Times New Roman"/>
          <w:szCs w:val="24"/>
          <w:lang w:eastAsia="hr-HR"/>
        </w:rPr>
        <w:t xml:space="preserve"> 20. kolovoza 2024. </w:t>
      </w:r>
      <w:r w:rsidR="00BB70FF" w:rsidRPr="000D7638">
        <w:rPr>
          <w:rFonts w:eastAsia="Times New Roman"/>
          <w:szCs w:val="24"/>
          <w:lang w:eastAsia="hr-HR"/>
        </w:rPr>
        <w:t xml:space="preserve">godine. </w:t>
      </w:r>
    </w:p>
    <w:p w:rsidR="001F02EB" w:rsidRPr="000D7638" w:rsidRDefault="001F02EB" w:rsidP="00242847">
      <w:pPr>
        <w:spacing w:before="0" w:after="0"/>
        <w:jc w:val="both"/>
        <w:rPr>
          <w:rFonts w:eastAsia="Times New Roman"/>
          <w:szCs w:val="24"/>
          <w:lang w:eastAsia="hr-HR"/>
        </w:rPr>
      </w:pPr>
    </w:p>
    <w:p w:rsidR="000D7638" w:rsidRPr="000D7638" w:rsidRDefault="00E5143D" w:rsidP="00673082">
      <w:pPr>
        <w:spacing w:before="0" w:after="0"/>
        <w:jc w:val="both"/>
        <w:rPr>
          <w:rFonts w:eastAsia="Times New Roman"/>
          <w:szCs w:val="24"/>
          <w:lang w:eastAsia="hr-HR"/>
        </w:rPr>
      </w:pPr>
      <w:r w:rsidRPr="000D7638">
        <w:rPr>
          <w:rFonts w:eastAsia="Times New Roman"/>
          <w:szCs w:val="24"/>
          <w:lang w:eastAsia="hr-HR"/>
        </w:rPr>
        <w:t>Slobodn</w:t>
      </w:r>
      <w:r w:rsidR="00DC3D4E">
        <w:rPr>
          <w:rFonts w:eastAsia="Times New Roman"/>
          <w:szCs w:val="24"/>
          <w:lang w:eastAsia="hr-HR"/>
        </w:rPr>
        <w:t>a zona</w:t>
      </w:r>
      <w:r w:rsidRPr="000D7638">
        <w:rPr>
          <w:rFonts w:eastAsia="Times New Roman"/>
          <w:szCs w:val="24"/>
          <w:lang w:eastAsia="hr-HR"/>
        </w:rPr>
        <w:t xml:space="preserve"> Splitsko-dalmatinsk</w:t>
      </w:r>
      <w:r w:rsidR="00DC3D4E">
        <w:rPr>
          <w:rFonts w:eastAsia="Times New Roman"/>
          <w:szCs w:val="24"/>
          <w:lang w:eastAsia="hr-HR"/>
        </w:rPr>
        <w:t>a</w:t>
      </w:r>
      <w:r w:rsidR="004370C3" w:rsidRPr="000D7638">
        <w:rPr>
          <w:rFonts w:eastAsia="Times New Roman"/>
          <w:szCs w:val="24"/>
          <w:lang w:eastAsia="hr-HR"/>
        </w:rPr>
        <w:t xml:space="preserve"> </w:t>
      </w:r>
      <w:r w:rsidR="00DC3D4E">
        <w:rPr>
          <w:rFonts w:eastAsia="Times New Roman"/>
          <w:szCs w:val="24"/>
          <w:lang w:eastAsia="hr-HR"/>
        </w:rPr>
        <w:t xml:space="preserve">ima </w:t>
      </w:r>
      <w:r w:rsidR="00D470F5" w:rsidRPr="000D7638">
        <w:rPr>
          <w:rFonts w:eastAsia="Times New Roman"/>
          <w:szCs w:val="24"/>
          <w:lang w:eastAsia="hr-HR"/>
        </w:rPr>
        <w:t>ukupn</w:t>
      </w:r>
      <w:r w:rsidR="00DC3D4E">
        <w:rPr>
          <w:rFonts w:eastAsia="Times New Roman"/>
          <w:szCs w:val="24"/>
          <w:lang w:eastAsia="hr-HR"/>
        </w:rPr>
        <w:t>u</w:t>
      </w:r>
      <w:r w:rsidR="00D470F5" w:rsidRPr="000D7638">
        <w:rPr>
          <w:rFonts w:eastAsia="Times New Roman"/>
          <w:szCs w:val="24"/>
          <w:lang w:eastAsia="hr-HR"/>
        </w:rPr>
        <w:t xml:space="preserve"> površin</w:t>
      </w:r>
      <w:r w:rsidR="00DC3D4E">
        <w:rPr>
          <w:rFonts w:eastAsia="Times New Roman"/>
          <w:szCs w:val="24"/>
          <w:lang w:eastAsia="hr-HR"/>
        </w:rPr>
        <w:t>u</w:t>
      </w:r>
      <w:r w:rsidR="00D470F5" w:rsidRPr="000D7638">
        <w:rPr>
          <w:rFonts w:eastAsia="Times New Roman"/>
          <w:szCs w:val="24"/>
          <w:lang w:eastAsia="hr-HR"/>
        </w:rPr>
        <w:t xml:space="preserve"> 2.133.940 m</w:t>
      </w:r>
      <w:r w:rsidR="00D470F5" w:rsidRPr="000D7638">
        <w:rPr>
          <w:rFonts w:eastAsia="Times New Roman"/>
          <w:szCs w:val="24"/>
          <w:vertAlign w:val="superscript"/>
          <w:lang w:eastAsia="hr-HR"/>
        </w:rPr>
        <w:t>2</w:t>
      </w:r>
      <w:r w:rsidR="00DC3D4E">
        <w:rPr>
          <w:rFonts w:eastAsia="Times New Roman"/>
          <w:szCs w:val="24"/>
          <w:lang w:eastAsia="hr-HR"/>
        </w:rPr>
        <w:t>, a obuhvaća sljedeće lokacije:</w:t>
      </w:r>
      <w:r w:rsidR="00C64DB0" w:rsidRPr="000D7638">
        <w:rPr>
          <w:rFonts w:eastAsia="Times New Roman"/>
          <w:szCs w:val="24"/>
          <w:lang w:eastAsia="hr-HR"/>
        </w:rPr>
        <w:t xml:space="preserve"> </w:t>
      </w:r>
      <w:r w:rsidRPr="000D7638">
        <w:rPr>
          <w:rFonts w:eastAsia="Times New Roman"/>
          <w:szCs w:val="24"/>
          <w:lang w:eastAsia="hr-HR"/>
        </w:rPr>
        <w:t>dio Smokovik u k.o. Split</w:t>
      </w:r>
      <w:r w:rsidR="00C64DB0" w:rsidRPr="000D7638">
        <w:rPr>
          <w:rFonts w:eastAsia="Times New Roman"/>
          <w:szCs w:val="24"/>
          <w:lang w:eastAsia="hr-HR"/>
        </w:rPr>
        <w:t xml:space="preserve">, </w:t>
      </w:r>
      <w:r w:rsidRPr="000D7638">
        <w:rPr>
          <w:rFonts w:eastAsia="Times New Roman"/>
          <w:szCs w:val="24"/>
          <w:lang w:eastAsia="hr-HR"/>
        </w:rPr>
        <w:t>dio Sinj u k.o. Sinj</w:t>
      </w:r>
      <w:r w:rsidR="00C64DB0" w:rsidRPr="000D7638">
        <w:rPr>
          <w:rFonts w:eastAsia="Times New Roman"/>
          <w:szCs w:val="24"/>
          <w:lang w:eastAsia="hr-HR"/>
        </w:rPr>
        <w:t xml:space="preserve">, </w:t>
      </w:r>
      <w:r w:rsidRPr="000D7638">
        <w:rPr>
          <w:rFonts w:eastAsia="Times New Roman"/>
          <w:szCs w:val="24"/>
          <w:lang w:eastAsia="hr-HR"/>
        </w:rPr>
        <w:t>dio Postira u k.o. Postira – Brač</w:t>
      </w:r>
      <w:r w:rsidR="00C64DB0" w:rsidRPr="000D7638">
        <w:rPr>
          <w:rFonts w:eastAsia="Times New Roman"/>
          <w:szCs w:val="24"/>
          <w:lang w:eastAsia="hr-HR"/>
        </w:rPr>
        <w:t xml:space="preserve">, </w:t>
      </w:r>
      <w:r w:rsidRPr="000D7638">
        <w:rPr>
          <w:rFonts w:eastAsia="Times New Roman"/>
          <w:szCs w:val="24"/>
          <w:lang w:eastAsia="hr-HR"/>
        </w:rPr>
        <w:t>dio Nerežišća u k.o. Nerežiš</w:t>
      </w:r>
      <w:r w:rsidR="00292E11">
        <w:rPr>
          <w:rFonts w:eastAsia="Times New Roman"/>
          <w:szCs w:val="24"/>
          <w:lang w:eastAsia="hr-HR"/>
        </w:rPr>
        <w:t>ć</w:t>
      </w:r>
      <w:r w:rsidRPr="000D7638">
        <w:rPr>
          <w:rFonts w:eastAsia="Times New Roman"/>
          <w:szCs w:val="24"/>
          <w:lang w:eastAsia="hr-HR"/>
        </w:rPr>
        <w:t>a – Brač</w:t>
      </w:r>
      <w:r w:rsidR="00C64DB0" w:rsidRPr="000D7638">
        <w:rPr>
          <w:rFonts w:eastAsia="Times New Roman"/>
          <w:szCs w:val="24"/>
          <w:lang w:eastAsia="hr-HR"/>
        </w:rPr>
        <w:t xml:space="preserve"> i </w:t>
      </w:r>
      <w:r w:rsidRPr="000D7638">
        <w:rPr>
          <w:rFonts w:eastAsia="Times New Roman"/>
          <w:szCs w:val="24"/>
          <w:lang w:eastAsia="hr-HR"/>
        </w:rPr>
        <w:t>dio Klis/Sinj, u k.o. Klis, Sinj i Trilj.</w:t>
      </w:r>
      <w:r w:rsidR="001226DD" w:rsidRPr="000D7638">
        <w:rPr>
          <w:rFonts w:eastAsia="Times New Roman"/>
          <w:szCs w:val="24"/>
          <w:lang w:eastAsia="hr-HR"/>
        </w:rPr>
        <w:t xml:space="preserve"> </w:t>
      </w:r>
      <w:r w:rsidR="00DC3D4E">
        <w:rPr>
          <w:rFonts w:eastAsia="Times New Roman"/>
          <w:szCs w:val="24"/>
          <w:lang w:eastAsia="hr-HR"/>
        </w:rPr>
        <w:t xml:space="preserve">  </w:t>
      </w:r>
    </w:p>
    <w:p w:rsidR="001F02EB" w:rsidRDefault="001F02EB" w:rsidP="00F11FE9">
      <w:pPr>
        <w:spacing w:before="0" w:after="0"/>
        <w:jc w:val="both"/>
        <w:rPr>
          <w:lang w:eastAsia="hr-HR"/>
        </w:rPr>
      </w:pPr>
    </w:p>
    <w:p w:rsidR="008A5871" w:rsidRPr="000D7638" w:rsidRDefault="00DC3D4E" w:rsidP="00673082">
      <w:pPr>
        <w:spacing w:before="0" w:after="0"/>
        <w:jc w:val="both"/>
        <w:rPr>
          <w:rFonts w:eastAsia="Times New Roman"/>
          <w:szCs w:val="24"/>
          <w:lang w:eastAsia="hr-HR"/>
        </w:rPr>
      </w:pPr>
      <w:r>
        <w:rPr>
          <w:rFonts w:eastAsia="Times New Roman"/>
          <w:szCs w:val="24"/>
          <w:lang w:eastAsia="hr-HR"/>
        </w:rPr>
        <w:t xml:space="preserve">Prema </w:t>
      </w:r>
      <w:r w:rsidR="000D7638" w:rsidRPr="000D7638">
        <w:rPr>
          <w:rFonts w:eastAsia="Times New Roman"/>
          <w:szCs w:val="24"/>
          <w:lang w:eastAsia="hr-HR"/>
        </w:rPr>
        <w:t>Odlu</w:t>
      </w:r>
      <w:r>
        <w:rPr>
          <w:rFonts w:eastAsia="Times New Roman"/>
          <w:szCs w:val="24"/>
          <w:lang w:eastAsia="hr-HR"/>
        </w:rPr>
        <w:t>ci</w:t>
      </w:r>
      <w:r w:rsidR="000D7638" w:rsidRPr="000D7638">
        <w:rPr>
          <w:rFonts w:eastAsia="Times New Roman"/>
          <w:szCs w:val="24"/>
          <w:lang w:eastAsia="hr-HR"/>
        </w:rPr>
        <w:t xml:space="preserve"> o davanju koncesije za osnivanje Slobodne zone Splitsko-dalmatinske</w:t>
      </w:r>
      <w:r>
        <w:rPr>
          <w:rFonts w:eastAsia="Times New Roman"/>
          <w:szCs w:val="24"/>
          <w:lang w:eastAsia="hr-HR"/>
        </w:rPr>
        <w:t>,</w:t>
      </w:r>
      <w:r w:rsidR="000D7638" w:rsidRPr="000D7638">
        <w:rPr>
          <w:rFonts w:eastAsia="Times New Roman"/>
          <w:szCs w:val="24"/>
          <w:lang w:eastAsia="hr-HR"/>
        </w:rPr>
        <w:t xml:space="preserve"> </w:t>
      </w:r>
      <w:r w:rsidR="00E5143D" w:rsidRPr="000D7638">
        <w:rPr>
          <w:rFonts w:eastAsia="Times New Roman"/>
          <w:szCs w:val="24"/>
          <w:lang w:eastAsia="hr-HR"/>
        </w:rPr>
        <w:t>korisnik koncesije obvezan je uredno plaćati godišnju naknadu za koncesiju u iznosu od 2</w:t>
      </w:r>
      <w:r w:rsidR="001226DD" w:rsidRPr="000D7638">
        <w:rPr>
          <w:rFonts w:eastAsia="Times New Roman"/>
          <w:szCs w:val="24"/>
          <w:lang w:eastAsia="hr-HR"/>
        </w:rPr>
        <w:t xml:space="preserve"> </w:t>
      </w:r>
      <w:r w:rsidR="00E5143D" w:rsidRPr="000D7638">
        <w:rPr>
          <w:rFonts w:eastAsia="Times New Roman"/>
          <w:szCs w:val="24"/>
          <w:lang w:eastAsia="hr-HR"/>
        </w:rPr>
        <w:t>% od ukupnog prihoda, od čega se 50</w:t>
      </w:r>
      <w:r w:rsidR="001226DD" w:rsidRPr="000D7638">
        <w:rPr>
          <w:rFonts w:eastAsia="Times New Roman"/>
          <w:szCs w:val="24"/>
          <w:lang w:eastAsia="hr-HR"/>
        </w:rPr>
        <w:t xml:space="preserve"> </w:t>
      </w:r>
      <w:r w:rsidR="00E5143D" w:rsidRPr="000D7638">
        <w:rPr>
          <w:rFonts w:eastAsia="Times New Roman"/>
          <w:szCs w:val="24"/>
          <w:lang w:eastAsia="hr-HR"/>
        </w:rPr>
        <w:t>% uplaćuje u korist državnog proračuna, a 50</w:t>
      </w:r>
      <w:r>
        <w:rPr>
          <w:rFonts w:eastAsia="Times New Roman"/>
          <w:szCs w:val="24"/>
          <w:lang w:eastAsia="hr-HR"/>
        </w:rPr>
        <w:t xml:space="preserve"> </w:t>
      </w:r>
      <w:r w:rsidR="00E5143D" w:rsidRPr="000D7638">
        <w:rPr>
          <w:rFonts w:eastAsia="Times New Roman"/>
          <w:szCs w:val="24"/>
          <w:lang w:eastAsia="hr-HR"/>
        </w:rPr>
        <w:t xml:space="preserve">% u korist proračuna Grada Splita. </w:t>
      </w:r>
    </w:p>
    <w:p w:rsidR="001F02EB" w:rsidRPr="000D7638" w:rsidRDefault="001F02EB" w:rsidP="001F02EB">
      <w:pPr>
        <w:spacing w:before="0" w:after="0"/>
        <w:jc w:val="both"/>
        <w:rPr>
          <w:rFonts w:eastAsia="Times New Roman"/>
          <w:szCs w:val="24"/>
          <w:lang w:eastAsia="hr-HR"/>
        </w:rPr>
      </w:pPr>
      <w:r w:rsidRPr="000D7638">
        <w:rPr>
          <w:lang w:eastAsia="hr-HR"/>
        </w:rPr>
        <w:t>Slobodn</w:t>
      </w:r>
      <w:r>
        <w:rPr>
          <w:lang w:eastAsia="hr-HR"/>
        </w:rPr>
        <w:t>a</w:t>
      </w:r>
      <w:r w:rsidRPr="000D7638">
        <w:rPr>
          <w:lang w:eastAsia="hr-HR"/>
        </w:rPr>
        <w:t xml:space="preserve"> zon</w:t>
      </w:r>
      <w:r>
        <w:rPr>
          <w:lang w:eastAsia="hr-HR"/>
        </w:rPr>
        <w:t>a nema korisnika od</w:t>
      </w:r>
      <w:r w:rsidRPr="000D7638">
        <w:rPr>
          <w:lang w:eastAsia="hr-HR"/>
        </w:rPr>
        <w:t xml:space="preserve"> siječnj</w:t>
      </w:r>
      <w:r>
        <w:rPr>
          <w:lang w:eastAsia="hr-HR"/>
        </w:rPr>
        <w:t>a</w:t>
      </w:r>
      <w:r w:rsidRPr="000D7638">
        <w:rPr>
          <w:lang w:eastAsia="hr-HR"/>
        </w:rPr>
        <w:t xml:space="preserve"> 2011. godine</w:t>
      </w:r>
      <w:r w:rsidR="00F456F3">
        <w:rPr>
          <w:lang w:eastAsia="hr-HR"/>
        </w:rPr>
        <w:t xml:space="preserve"> </w:t>
      </w:r>
      <w:r w:rsidR="002B1056">
        <w:rPr>
          <w:lang w:eastAsia="hr-HR"/>
        </w:rPr>
        <w:t xml:space="preserve">te slijedom toga niti u 2018. godini nije nastala obveza plaćanja </w:t>
      </w:r>
      <w:r w:rsidR="00746331">
        <w:rPr>
          <w:lang w:eastAsia="hr-HR"/>
        </w:rPr>
        <w:t>naknade</w:t>
      </w:r>
      <w:r w:rsidR="002B1056">
        <w:rPr>
          <w:lang w:eastAsia="hr-HR"/>
        </w:rPr>
        <w:t xml:space="preserve"> za koncesiju za osnivanje slobodne zone.</w:t>
      </w:r>
    </w:p>
    <w:p w:rsidR="00F11FE9" w:rsidRDefault="00F11FE9" w:rsidP="00AC6AC9">
      <w:pPr>
        <w:jc w:val="both"/>
        <w:rPr>
          <w:lang w:eastAsia="hr-HR"/>
        </w:rPr>
      </w:pPr>
    </w:p>
    <w:p w:rsidR="001F7257" w:rsidRDefault="00AC6AC9" w:rsidP="00AC6AC9">
      <w:pPr>
        <w:jc w:val="both"/>
        <w:rPr>
          <w:lang w:eastAsia="hr-HR"/>
        </w:rPr>
      </w:pPr>
      <w:r w:rsidRPr="000D7638">
        <w:rPr>
          <w:lang w:eastAsia="hr-HR"/>
        </w:rPr>
        <w:t>Temeljem Odluke Društva Splitsko-dalmatinska zona d.o.o. od 17. svibnja 2016. godine o prestanku društva i provođenju postupka likvidacije, Trgovački sud u Splitu je 25. svibnja 2016. g</w:t>
      </w:r>
      <w:r w:rsidR="00A74A4F" w:rsidRPr="000D7638">
        <w:rPr>
          <w:lang w:eastAsia="hr-HR"/>
        </w:rPr>
        <w:t>odine donio rješenje o upisu u S</w:t>
      </w:r>
      <w:r w:rsidRPr="000D7638">
        <w:rPr>
          <w:lang w:eastAsia="hr-HR"/>
        </w:rPr>
        <w:t>udski registar promjene tvrtke, promjene člana uprave, prestanka funkcije članova nadzornog odbora, imenovanja likvidatora i nastanka razloga za prestanak subjekta.</w:t>
      </w:r>
    </w:p>
    <w:p w:rsidR="00AC6AC9" w:rsidRPr="000D7638" w:rsidRDefault="00AC6AC9" w:rsidP="003732AF">
      <w:pPr>
        <w:pBdr>
          <w:bottom w:val="single" w:sz="4" w:space="1" w:color="auto"/>
        </w:pBdr>
        <w:spacing w:after="120"/>
        <w:jc w:val="both"/>
        <w:rPr>
          <w:lang w:eastAsia="hr-HR"/>
        </w:rPr>
      </w:pPr>
      <w:r w:rsidRPr="000D7638">
        <w:rPr>
          <w:lang w:eastAsia="hr-HR"/>
        </w:rPr>
        <w:t>U 201</w:t>
      </w:r>
      <w:r w:rsidR="0085507F">
        <w:rPr>
          <w:lang w:eastAsia="hr-HR"/>
        </w:rPr>
        <w:t>8</w:t>
      </w:r>
      <w:r w:rsidRPr="000D7638">
        <w:rPr>
          <w:lang w:eastAsia="hr-HR"/>
        </w:rPr>
        <w:t>. godini postupak likvidacije nije bio dovršen.</w:t>
      </w:r>
    </w:p>
    <w:p w:rsidR="004B4C95" w:rsidRPr="00CE16E7" w:rsidRDefault="004B4C95" w:rsidP="00EC6082">
      <w:pPr>
        <w:pStyle w:val="Heading2"/>
        <w:spacing w:before="0"/>
        <w:rPr>
          <w:rFonts w:ascii="Times New Roman" w:hAnsi="Times New Roman" w:cs="Times New Roman"/>
          <w:b w:val="0"/>
          <w:color w:val="auto"/>
          <w:sz w:val="24"/>
        </w:rPr>
      </w:pPr>
      <w:bookmarkStart w:id="13" w:name="_Toc15542501"/>
      <w:r w:rsidRPr="00CE16E7">
        <w:rPr>
          <w:rFonts w:ascii="Times New Roman" w:hAnsi="Times New Roman" w:cs="Times New Roman"/>
          <w:b w:val="0"/>
          <w:color w:val="auto"/>
          <w:sz w:val="24"/>
        </w:rPr>
        <w:lastRenderedPageBreak/>
        <w:t>SLOBODNA ZONA ZAGREB</w:t>
      </w:r>
      <w:bookmarkEnd w:id="13"/>
    </w:p>
    <w:p w:rsidR="004B4C95" w:rsidRPr="000D7638" w:rsidRDefault="004B4C95" w:rsidP="00EC6082">
      <w:pPr>
        <w:spacing w:before="0" w:after="0"/>
      </w:pPr>
    </w:p>
    <w:p w:rsidR="002A6782" w:rsidRDefault="002A6782" w:rsidP="00EC6082">
      <w:pPr>
        <w:spacing w:before="0" w:after="0"/>
        <w:jc w:val="both"/>
      </w:pPr>
      <w:r w:rsidRPr="000D7638">
        <w:t xml:space="preserve">Slobodna zona Zagreb </w:t>
      </w:r>
      <w:r w:rsidR="00382553">
        <w:t>nalazi se na području Grada Zagreba. O</w:t>
      </w:r>
      <w:r w:rsidRPr="000D7638">
        <w:t>snovana je Odlukom o davanju koncesije za osnivanje Slobodne zone Zagreb (Narodne novine, br</w:t>
      </w:r>
      <w:r w:rsidR="00AA51F9" w:rsidRPr="000D7638">
        <w:t>.</w:t>
      </w:r>
      <w:r w:rsidRPr="000D7638">
        <w:t xml:space="preserve"> 101/97, 114/12</w:t>
      </w:r>
      <w:r w:rsidR="00976703" w:rsidRPr="000D7638">
        <w:t>,</w:t>
      </w:r>
      <w:r w:rsidRPr="000D7638">
        <w:t xml:space="preserve"> 14/14</w:t>
      </w:r>
      <w:r w:rsidR="00976703" w:rsidRPr="000D7638">
        <w:t xml:space="preserve"> i 91/18</w:t>
      </w:r>
      <w:r w:rsidRPr="000D7638">
        <w:t>)</w:t>
      </w:r>
      <w:r w:rsidR="00AA51F9" w:rsidRPr="000D7638">
        <w:t xml:space="preserve">, a koncesija za </w:t>
      </w:r>
      <w:r w:rsidRPr="000D7638">
        <w:t xml:space="preserve">osnivanje </w:t>
      </w:r>
      <w:r w:rsidR="00012C33" w:rsidRPr="000D7638">
        <w:t xml:space="preserve">dana je </w:t>
      </w:r>
      <w:r w:rsidRPr="000D7638">
        <w:t>društv</w:t>
      </w:r>
      <w:r w:rsidR="00012C33" w:rsidRPr="000D7638">
        <w:t>u</w:t>
      </w:r>
      <w:r w:rsidRPr="000D7638">
        <w:t xml:space="preserve"> Robni terminali Zagreb d.o.o. </w:t>
      </w:r>
      <w:r w:rsidR="00012C33" w:rsidRPr="000D7638">
        <w:t xml:space="preserve">na </w:t>
      </w:r>
      <w:r w:rsidR="00C07E83" w:rsidRPr="000D7638">
        <w:t>rok</w:t>
      </w:r>
      <w:r w:rsidR="00012C33" w:rsidRPr="000D7638">
        <w:t xml:space="preserve"> od 25 godin</w:t>
      </w:r>
      <w:r w:rsidR="00AA51F9" w:rsidRPr="000D7638">
        <w:t>a</w:t>
      </w:r>
      <w:r w:rsidR="00012C33" w:rsidRPr="000D7638">
        <w:t xml:space="preserve"> od dana</w:t>
      </w:r>
      <w:r w:rsidR="00AA51F9" w:rsidRPr="000D7638">
        <w:t xml:space="preserve"> sklapanja Ugovora o koncesiji. </w:t>
      </w:r>
      <w:r w:rsidRPr="000D7638">
        <w:t>Društvo Robni terminali Zagreb d.o.o. je Ugovorom o pripajanju od 11. prosinca 2006. godine pripojeno društvu Zagrebački holding d.o.o. kao podružnica broj 16 te je njegov puni naziv Zagrebački holding d.o.o. – Podružnica Robni terminali Zagreb.</w:t>
      </w:r>
      <w:r w:rsidR="00AA51F9" w:rsidRPr="000D7638">
        <w:t xml:space="preserve"> </w:t>
      </w:r>
      <w:r w:rsidRPr="000D7638">
        <w:t>Ugovor</w:t>
      </w:r>
      <w:r w:rsidR="00012C33" w:rsidRPr="000D7638">
        <w:rPr>
          <w:vertAlign w:val="superscript"/>
        </w:rPr>
        <w:t xml:space="preserve"> </w:t>
      </w:r>
      <w:r w:rsidRPr="000D7638">
        <w:t xml:space="preserve">o davanju koncesije između Ministarstva gospodarstva i društva Robni terminali Zagreb d.o.o. </w:t>
      </w:r>
      <w:r w:rsidR="00012C33" w:rsidRPr="000D7638">
        <w:t>sklopljen</w:t>
      </w:r>
      <w:r w:rsidRPr="000D7638">
        <w:t xml:space="preserve"> je 13. listopada 1997. godine </w:t>
      </w:r>
      <w:r w:rsidR="00382553">
        <w:t xml:space="preserve">iz čega proizlazi da </w:t>
      </w:r>
      <w:r w:rsidRPr="000D7638">
        <w:t xml:space="preserve">koncesija </w:t>
      </w:r>
      <w:r w:rsidR="00382553">
        <w:t>traj</w:t>
      </w:r>
      <w:r w:rsidR="001F02EB">
        <w:t>e</w:t>
      </w:r>
      <w:r w:rsidR="00382553">
        <w:t xml:space="preserve"> do</w:t>
      </w:r>
      <w:r w:rsidRPr="000D7638">
        <w:t xml:space="preserve"> 13. listopada 2022. godine. </w:t>
      </w:r>
    </w:p>
    <w:p w:rsidR="00292E11" w:rsidRDefault="00292E11" w:rsidP="00EC6082">
      <w:pPr>
        <w:spacing w:before="0" w:after="0"/>
        <w:jc w:val="both"/>
      </w:pPr>
    </w:p>
    <w:p w:rsidR="00292E11" w:rsidRPr="002D7603" w:rsidRDefault="00292E11" w:rsidP="00EC6082">
      <w:pPr>
        <w:spacing w:before="0" w:after="0"/>
        <w:jc w:val="both"/>
      </w:pPr>
      <w:r>
        <w:t>U travnju 2018. godine korisnik koncesije za osni</w:t>
      </w:r>
      <w:r w:rsidR="006C0390">
        <w:t>vanje Slobodne zone Zagreb, društvo Robni terminali Zagreb d.o.o. podnijelo je Zahtjev za izmjenom područja Slobodne zone Zagreb</w:t>
      </w:r>
      <w:r w:rsidR="00A121AD">
        <w:t xml:space="preserve"> kojim se </w:t>
      </w:r>
      <w:r w:rsidR="006C0390">
        <w:t xml:space="preserve">tražilo </w:t>
      </w:r>
      <w:r w:rsidR="00FD4C44">
        <w:t>smanjivanje površine u režimu slobodne zone</w:t>
      </w:r>
      <w:r w:rsidR="00A121AD">
        <w:t>.</w:t>
      </w:r>
      <w:r w:rsidR="00FD4C44">
        <w:t xml:space="preserve"> </w:t>
      </w:r>
      <w:r w:rsidR="002D7603">
        <w:t>Nakon što je Ministarstvo gospodarstva, poduzetništva i obrta provelo zakonsku</w:t>
      </w:r>
      <w:r w:rsidR="00A758AE">
        <w:t xml:space="preserve"> procedur</w:t>
      </w:r>
      <w:r w:rsidR="002D7603">
        <w:t xml:space="preserve">u za izmjenu </w:t>
      </w:r>
      <w:r w:rsidR="00E914E7">
        <w:t>područja</w:t>
      </w:r>
      <w:r w:rsidR="002D7603">
        <w:t xml:space="preserve"> slobodne zone</w:t>
      </w:r>
      <w:r w:rsidR="00A758AE">
        <w:t xml:space="preserve">, Vlada Republike Hrvatske je na 118. sjednici održanoj </w:t>
      </w:r>
      <w:r w:rsidR="002D7603">
        <w:t xml:space="preserve">11. listopada 2018. godine donijela Odluku o izmjenama Odluke o davanju koncesije za osnivanje Slobodne zone Zagreb (Narodne novine, broj 91/18). Navedenom Odlukom površina Slobodne zone smanjena je </w:t>
      </w:r>
      <w:r w:rsidR="002D7603" w:rsidRPr="002D7603">
        <w:t>za 23.633,37 m</w:t>
      </w:r>
      <w:r w:rsidR="002D7603" w:rsidRPr="002D7603">
        <w:rPr>
          <w:vertAlign w:val="superscript"/>
        </w:rPr>
        <w:t>2</w:t>
      </w:r>
      <w:r w:rsidR="002D7603" w:rsidRPr="002D7603">
        <w:t xml:space="preserve"> te </w:t>
      </w:r>
      <w:r w:rsidR="002D7603">
        <w:t xml:space="preserve">nova površina </w:t>
      </w:r>
      <w:r w:rsidR="002D7603" w:rsidRPr="002D7603">
        <w:t>iznosi 56.226,63 m</w:t>
      </w:r>
      <w:r w:rsidR="002D7603" w:rsidRPr="002D7603">
        <w:rPr>
          <w:vertAlign w:val="superscript"/>
        </w:rPr>
        <w:t>2</w:t>
      </w:r>
      <w:r w:rsidR="002D7603">
        <w:t>. U novom obuhvatu Slobodna zo</w:t>
      </w:r>
      <w:r w:rsidR="00B753B2">
        <w:t>n</w:t>
      </w:r>
      <w:r w:rsidR="002D7603">
        <w:t xml:space="preserve">a Zagreb započela je poslovanje 1. siječnja 2019. godine nakon održane </w:t>
      </w:r>
      <w:r w:rsidR="00153547">
        <w:t xml:space="preserve">sjednice </w:t>
      </w:r>
      <w:r w:rsidR="002D7603">
        <w:t>Pov</w:t>
      </w:r>
      <w:r w:rsidR="00B753B2">
        <w:t>j</w:t>
      </w:r>
      <w:r w:rsidR="002D7603">
        <w:t>erenstva za utvrđivanje uvjeta za početak rada dijela Slobodne zone Zagreb</w:t>
      </w:r>
      <w:r w:rsidR="00A121AD">
        <w:t>, a</w:t>
      </w:r>
      <w:r w:rsidR="00D35EB5">
        <w:t xml:space="preserve"> Rješenje </w:t>
      </w:r>
      <w:r w:rsidR="00D35EB5" w:rsidRPr="00D35EB5">
        <w:t>o ispunjenju uvjeta za početak rada dijela Slobodne zone Zagreb</w:t>
      </w:r>
      <w:r w:rsidR="00D35EB5">
        <w:t xml:space="preserve"> stupilo je na snagu 1. siječnja 2019. godine.</w:t>
      </w:r>
    </w:p>
    <w:p w:rsidR="00AA51F9" w:rsidRPr="000D7638" w:rsidRDefault="00AA51F9" w:rsidP="00673082">
      <w:pPr>
        <w:spacing w:before="0" w:after="0"/>
        <w:jc w:val="both"/>
      </w:pPr>
    </w:p>
    <w:p w:rsidR="00037BEC" w:rsidRPr="000D7638" w:rsidRDefault="002A6782" w:rsidP="00673082">
      <w:pPr>
        <w:spacing w:before="0" w:after="0"/>
        <w:jc w:val="both"/>
      </w:pPr>
      <w:r w:rsidRPr="000D7638">
        <w:t>Sukladno Odluci</w:t>
      </w:r>
      <w:r w:rsidR="00012C33" w:rsidRPr="000D7638">
        <w:t xml:space="preserve"> o davanju koncesije</w:t>
      </w:r>
      <w:r w:rsidR="00052878" w:rsidRPr="000D7638">
        <w:t xml:space="preserve"> za osnivanje Slobodne zone Zagreb</w:t>
      </w:r>
      <w:r w:rsidRPr="000D7638">
        <w:t>, korisnik koncesije obvezan je uredno plaćati godišnju naknadu za koncesiju u iznosu od 2</w:t>
      </w:r>
      <w:r w:rsidR="001226DD" w:rsidRPr="000D7638">
        <w:t xml:space="preserve"> </w:t>
      </w:r>
      <w:r w:rsidRPr="000D7638">
        <w:t>% od ukupnog prihoda koji korisnik koncesije ostvari u poslovanju s korisnicima u Slobodnoj zoni, od čega se 50</w:t>
      </w:r>
      <w:r w:rsidR="001226DD" w:rsidRPr="000D7638">
        <w:t xml:space="preserve"> </w:t>
      </w:r>
      <w:r w:rsidRPr="000D7638">
        <w:t>% uplaćuje u korist državnog proračuna, a 50</w:t>
      </w:r>
      <w:r w:rsidR="001226DD" w:rsidRPr="000D7638">
        <w:t xml:space="preserve"> </w:t>
      </w:r>
      <w:r w:rsidRPr="000D7638">
        <w:t xml:space="preserve">% u korist Grada Zagreba. </w:t>
      </w:r>
      <w:r w:rsidR="00012C33" w:rsidRPr="000D7638">
        <w:t>U 201</w:t>
      </w:r>
      <w:r w:rsidR="00382553">
        <w:t>8</w:t>
      </w:r>
      <w:r w:rsidR="00012C33" w:rsidRPr="000D7638">
        <w:t xml:space="preserve">. godini naknada za koncesiju za Slobodnu zonu iznosila je </w:t>
      </w:r>
      <w:r w:rsidR="00382553">
        <w:t>162.310,39</w:t>
      </w:r>
      <w:r w:rsidR="00372803" w:rsidRPr="000D7638">
        <w:t xml:space="preserve"> </w:t>
      </w:r>
      <w:r w:rsidR="00012C33" w:rsidRPr="000D7638">
        <w:t xml:space="preserve">kuna što </w:t>
      </w:r>
      <w:r w:rsidR="00012C33" w:rsidRPr="00382553">
        <w:t xml:space="preserve">je </w:t>
      </w:r>
      <w:r w:rsidR="00382553" w:rsidRPr="00382553">
        <w:t xml:space="preserve">4,77 </w:t>
      </w:r>
      <w:r w:rsidR="005A0873" w:rsidRPr="00382553">
        <w:t>%</w:t>
      </w:r>
      <w:r w:rsidR="00012C33" w:rsidRPr="00382553">
        <w:t xml:space="preserve"> </w:t>
      </w:r>
      <w:r w:rsidR="00382553" w:rsidRPr="00382553">
        <w:t>manj</w:t>
      </w:r>
      <w:r w:rsidR="00012C33" w:rsidRPr="00382553">
        <w:t>e nego 201</w:t>
      </w:r>
      <w:r w:rsidR="00382553" w:rsidRPr="00382553">
        <w:t>7</w:t>
      </w:r>
      <w:r w:rsidR="00012C33" w:rsidRPr="00382553">
        <w:t>. godine.</w:t>
      </w:r>
    </w:p>
    <w:p w:rsidR="00AA51F9" w:rsidRPr="000D7638" w:rsidRDefault="00AA51F9" w:rsidP="00673082">
      <w:pPr>
        <w:spacing w:before="0" w:after="0"/>
        <w:jc w:val="both"/>
      </w:pPr>
    </w:p>
    <w:p w:rsidR="002A6782" w:rsidRPr="00B753B2" w:rsidRDefault="00B753B2" w:rsidP="00673082">
      <w:pPr>
        <w:spacing w:before="0" w:after="0"/>
        <w:jc w:val="both"/>
      </w:pPr>
      <w:r w:rsidRPr="00B753B2">
        <w:t xml:space="preserve">U </w:t>
      </w:r>
      <w:r>
        <w:t xml:space="preserve">čitavoj </w:t>
      </w:r>
      <w:r w:rsidRPr="00B753B2">
        <w:t xml:space="preserve">2018. godini </w:t>
      </w:r>
      <w:r w:rsidR="002A6782" w:rsidRPr="00B753B2">
        <w:t>Slobodna zona Zagreb</w:t>
      </w:r>
      <w:r w:rsidR="00372803" w:rsidRPr="00B753B2">
        <w:t xml:space="preserve"> poslovala je</w:t>
      </w:r>
      <w:r w:rsidR="002A6782" w:rsidRPr="00B753B2">
        <w:t xml:space="preserve"> na području površine 79.860 m</w:t>
      </w:r>
      <w:r w:rsidR="002A6782" w:rsidRPr="00B753B2">
        <w:rPr>
          <w:vertAlign w:val="superscript"/>
        </w:rPr>
        <w:t>2</w:t>
      </w:r>
      <w:r w:rsidR="002A6782" w:rsidRPr="00B753B2">
        <w:t xml:space="preserve"> u potpunosti infrastrukturno opremljen</w:t>
      </w:r>
      <w:r w:rsidR="008C27BA">
        <w:t>o</w:t>
      </w:r>
      <w:r w:rsidR="00A121AD">
        <w:t>, a a</w:t>
      </w:r>
      <w:r>
        <w:t xml:space="preserve">ktivno je bilo </w:t>
      </w:r>
      <w:r w:rsidR="00FD4C44">
        <w:t>72</w:t>
      </w:r>
      <w:r>
        <w:t>.103 m</w:t>
      </w:r>
      <w:r>
        <w:rPr>
          <w:vertAlign w:val="superscript"/>
        </w:rPr>
        <w:t>2</w:t>
      </w:r>
      <w:r>
        <w:t xml:space="preserve"> površine Slobodne zone.</w:t>
      </w:r>
    </w:p>
    <w:p w:rsidR="00C07E83" w:rsidRPr="00B753B2" w:rsidRDefault="00C07E83" w:rsidP="00673082">
      <w:pPr>
        <w:spacing w:before="0" w:after="0"/>
        <w:jc w:val="both"/>
      </w:pPr>
    </w:p>
    <w:p w:rsidR="002A6782" w:rsidRPr="000D7638" w:rsidRDefault="002849E8" w:rsidP="00673082">
      <w:pPr>
        <w:spacing w:before="0" w:after="0"/>
        <w:jc w:val="both"/>
      </w:pPr>
      <w:r>
        <w:t>U</w:t>
      </w:r>
      <w:r w:rsidR="002A6782" w:rsidRPr="000D7638">
        <w:t xml:space="preserve"> Slobodnoj zoni </w:t>
      </w:r>
      <w:r w:rsidR="003277BA" w:rsidRPr="000D7638">
        <w:t xml:space="preserve">Zagreb </w:t>
      </w:r>
      <w:r w:rsidR="002A6782" w:rsidRPr="000D7638">
        <w:t>u 201</w:t>
      </w:r>
      <w:r>
        <w:t>8</w:t>
      </w:r>
      <w:r w:rsidR="00160CBD">
        <w:t>. godini poslovala</w:t>
      </w:r>
      <w:r w:rsidR="00B66CD1" w:rsidRPr="000D7638">
        <w:t xml:space="preserve"> </w:t>
      </w:r>
      <w:r w:rsidR="00160CBD">
        <w:t>su</w:t>
      </w:r>
      <w:r w:rsidR="002A6782" w:rsidRPr="000D7638">
        <w:t xml:space="preserve"> 2</w:t>
      </w:r>
      <w:r w:rsidR="00160CBD">
        <w:t>4</w:t>
      </w:r>
      <w:r w:rsidR="002A6782" w:rsidRPr="000D7638">
        <w:t xml:space="preserve"> korisnika što je </w:t>
      </w:r>
      <w:r w:rsidR="00160CBD">
        <w:t>4,35</w:t>
      </w:r>
      <w:r w:rsidR="00F6450D" w:rsidRPr="000D7638">
        <w:t xml:space="preserve"> </w:t>
      </w:r>
      <w:r w:rsidR="002A6782" w:rsidRPr="000D7638">
        <w:t xml:space="preserve">% </w:t>
      </w:r>
      <w:r>
        <w:t>viš</w:t>
      </w:r>
      <w:r w:rsidR="002A6782" w:rsidRPr="000D7638">
        <w:t>e nego u 201</w:t>
      </w:r>
      <w:r>
        <w:t>7</w:t>
      </w:r>
      <w:r w:rsidR="002A6782" w:rsidRPr="000D7638">
        <w:t xml:space="preserve">. </w:t>
      </w:r>
      <w:r w:rsidR="00B66CD1" w:rsidRPr="000D7638">
        <w:t>godini.</w:t>
      </w:r>
      <w:r w:rsidR="002A6782" w:rsidRPr="000D7638">
        <w:t xml:space="preserve"> </w:t>
      </w:r>
      <w:r w:rsidR="002A10B0" w:rsidRPr="000D7638">
        <w:t>Manji dio korisnika bavi se proizvodnjom (</w:t>
      </w:r>
      <w:r w:rsidR="00B5496B">
        <w:t>dva</w:t>
      </w:r>
      <w:r w:rsidR="002A10B0" w:rsidRPr="000D7638">
        <w:t xml:space="preserve"> korisnika), a ostali se bave skladištenjem. </w:t>
      </w:r>
      <w:r w:rsidR="002A6782" w:rsidRPr="000D7638">
        <w:t>Kod korisnika u Slobodnoj zoni u izvještajnom razdoblju bil</w:t>
      </w:r>
      <w:r w:rsidR="00FC4D54">
        <w:t>a</w:t>
      </w:r>
      <w:r w:rsidR="002A6782" w:rsidRPr="000D7638">
        <w:t xml:space="preserve"> </w:t>
      </w:r>
      <w:r w:rsidR="00FC4D54">
        <w:t>su</w:t>
      </w:r>
      <w:r w:rsidR="002A6782" w:rsidRPr="000D7638">
        <w:t xml:space="preserve"> zaposlen</w:t>
      </w:r>
      <w:r w:rsidR="00FC4D54">
        <w:t>a</w:t>
      </w:r>
      <w:r w:rsidR="002A6782" w:rsidRPr="000D7638">
        <w:t xml:space="preserve"> </w:t>
      </w:r>
      <w:r>
        <w:t>344</w:t>
      </w:r>
      <w:r w:rsidR="008D431B" w:rsidRPr="000D7638">
        <w:t xml:space="preserve"> </w:t>
      </w:r>
      <w:r w:rsidR="002A6782" w:rsidRPr="000D7638">
        <w:t xml:space="preserve">radnika što je </w:t>
      </w:r>
      <w:r w:rsidR="008D431B" w:rsidRPr="000D7638">
        <w:t xml:space="preserve">za </w:t>
      </w:r>
      <w:r w:rsidR="0051440B">
        <w:t>6,27</w:t>
      </w:r>
      <w:r w:rsidR="00F6450D" w:rsidRPr="000D7638">
        <w:t xml:space="preserve"> </w:t>
      </w:r>
      <w:r w:rsidR="002A6782" w:rsidRPr="000D7638">
        <w:t xml:space="preserve">% </w:t>
      </w:r>
      <w:r w:rsidR="0051440B">
        <w:t>manj</w:t>
      </w:r>
      <w:r>
        <w:t>e</w:t>
      </w:r>
      <w:r w:rsidR="002A6782" w:rsidRPr="000D7638">
        <w:t xml:space="preserve"> nego u </w:t>
      </w:r>
      <w:r w:rsidR="00FC4D54">
        <w:t>prethodnoj</w:t>
      </w:r>
      <w:r w:rsidR="002A6782" w:rsidRPr="000D7638">
        <w:t xml:space="preserve"> g</w:t>
      </w:r>
      <w:r w:rsidR="008D431B" w:rsidRPr="000D7638">
        <w:t>odini.</w:t>
      </w:r>
    </w:p>
    <w:p w:rsidR="00AA51F9" w:rsidRPr="000D7638" w:rsidRDefault="00AA51F9" w:rsidP="00673082">
      <w:pPr>
        <w:spacing w:before="0" w:after="0"/>
        <w:jc w:val="both"/>
      </w:pPr>
    </w:p>
    <w:p w:rsidR="002A6782" w:rsidRPr="000D7638" w:rsidRDefault="002A6782" w:rsidP="00673082">
      <w:pPr>
        <w:spacing w:before="0" w:after="0"/>
        <w:jc w:val="both"/>
      </w:pPr>
      <w:r w:rsidRPr="000D7638">
        <w:t xml:space="preserve">Ukupni prihod korisnika Slobodne zone </w:t>
      </w:r>
      <w:r w:rsidR="00B66CD1" w:rsidRPr="000D7638">
        <w:t xml:space="preserve">Zagreb </w:t>
      </w:r>
      <w:r w:rsidRPr="000D7638">
        <w:t>u 201</w:t>
      </w:r>
      <w:r w:rsidR="00E914E7">
        <w:t>8</w:t>
      </w:r>
      <w:r w:rsidRPr="000D7638">
        <w:t xml:space="preserve">. godini iznosio je </w:t>
      </w:r>
      <w:r w:rsidR="00E914E7">
        <w:t>121.420.998,82</w:t>
      </w:r>
      <w:r w:rsidR="007D26DE" w:rsidRPr="000D7638">
        <w:t xml:space="preserve"> </w:t>
      </w:r>
      <w:r w:rsidRPr="000D7638">
        <w:t xml:space="preserve">kuna što je </w:t>
      </w:r>
      <w:r w:rsidR="00E914E7">
        <w:t>6,75</w:t>
      </w:r>
      <w:r w:rsidR="00F6450D" w:rsidRPr="000D7638">
        <w:t xml:space="preserve"> </w:t>
      </w:r>
      <w:r w:rsidRPr="000D7638">
        <w:t xml:space="preserve">% </w:t>
      </w:r>
      <w:r w:rsidR="00E914E7">
        <w:t>više</w:t>
      </w:r>
      <w:r w:rsidRPr="000D7638">
        <w:t xml:space="preserve"> nego 201</w:t>
      </w:r>
      <w:r w:rsidR="00E914E7">
        <w:t>7</w:t>
      </w:r>
      <w:r w:rsidRPr="000D7638">
        <w:t xml:space="preserve">. </w:t>
      </w:r>
      <w:r w:rsidR="00B66CD1" w:rsidRPr="000D7638">
        <w:t>godine.</w:t>
      </w:r>
      <w:r w:rsidR="00FF585F" w:rsidRPr="000D7638">
        <w:t xml:space="preserve"> </w:t>
      </w:r>
      <w:r w:rsidRPr="000D7638">
        <w:t xml:space="preserve">Korisnici su u </w:t>
      </w:r>
      <w:r w:rsidR="00B66CD1" w:rsidRPr="000D7638">
        <w:t>navedenom razdoblju poslovanjem</w:t>
      </w:r>
      <w:r w:rsidRPr="000D7638">
        <w:t xml:space="preserve"> u Slobodnoj zoni ostvarili dobit od </w:t>
      </w:r>
      <w:r w:rsidR="00E914E7">
        <w:t>12.076.419,53</w:t>
      </w:r>
      <w:r w:rsidRPr="000D7638">
        <w:t xml:space="preserve"> kun</w:t>
      </w:r>
      <w:r w:rsidR="007D26DE" w:rsidRPr="000D7638">
        <w:t>a</w:t>
      </w:r>
      <w:r w:rsidRPr="000D7638">
        <w:t xml:space="preserve"> što je </w:t>
      </w:r>
      <w:r w:rsidR="00E914E7">
        <w:t>23,2</w:t>
      </w:r>
      <w:r w:rsidR="00F6450D" w:rsidRPr="000D7638">
        <w:t xml:space="preserve"> </w:t>
      </w:r>
      <w:r w:rsidRPr="000D7638">
        <w:t xml:space="preserve">% </w:t>
      </w:r>
      <w:r w:rsidR="007D26DE" w:rsidRPr="000D7638">
        <w:t>manj</w:t>
      </w:r>
      <w:r w:rsidRPr="000D7638">
        <w:t xml:space="preserve">e nego </w:t>
      </w:r>
      <w:r w:rsidR="00B66CD1" w:rsidRPr="000D7638">
        <w:t xml:space="preserve">u </w:t>
      </w:r>
      <w:r w:rsidR="00E914E7">
        <w:t xml:space="preserve">prethodnoj </w:t>
      </w:r>
      <w:r w:rsidRPr="000D7638">
        <w:t xml:space="preserve"> </w:t>
      </w:r>
      <w:r w:rsidR="00B66CD1" w:rsidRPr="000D7638">
        <w:t>godini.</w:t>
      </w:r>
      <w:r w:rsidRPr="000D7638">
        <w:t xml:space="preserve"> </w:t>
      </w:r>
    </w:p>
    <w:p w:rsidR="00C815C3" w:rsidRPr="000D7638" w:rsidRDefault="00C815C3" w:rsidP="00AA51F9">
      <w:pPr>
        <w:spacing w:before="0" w:after="0"/>
        <w:jc w:val="both"/>
      </w:pPr>
    </w:p>
    <w:p w:rsidR="00AA51F9" w:rsidRPr="000D7638" w:rsidRDefault="00B66CD1" w:rsidP="00AA51F9">
      <w:pPr>
        <w:spacing w:before="0" w:after="0"/>
        <w:jc w:val="both"/>
      </w:pPr>
      <w:r w:rsidRPr="000D7638">
        <w:t>Izvoz korisnika, uključujući i isporuku dobara na tržište Europske unije, u 201</w:t>
      </w:r>
      <w:r w:rsidR="008A09C2">
        <w:t>8</w:t>
      </w:r>
      <w:r w:rsidRPr="000D7638">
        <w:t xml:space="preserve">. godini iznosio je </w:t>
      </w:r>
      <w:r w:rsidR="008A09C2">
        <w:t>65.330.595,91</w:t>
      </w:r>
      <w:r w:rsidR="00CF1A81" w:rsidRPr="000D7638">
        <w:t xml:space="preserve"> </w:t>
      </w:r>
      <w:r w:rsidR="008A09C2">
        <w:t>kunu</w:t>
      </w:r>
      <w:r w:rsidRPr="000D7638">
        <w:t xml:space="preserve"> što je </w:t>
      </w:r>
      <w:r w:rsidR="008A09C2">
        <w:t>14,31</w:t>
      </w:r>
      <w:r w:rsidR="00F6450D" w:rsidRPr="000D7638">
        <w:t xml:space="preserve"> </w:t>
      </w:r>
      <w:r w:rsidRPr="000D7638">
        <w:t xml:space="preserve">% </w:t>
      </w:r>
      <w:r w:rsidR="00CF1A81" w:rsidRPr="000D7638">
        <w:t>manj</w:t>
      </w:r>
      <w:r w:rsidRPr="000D7638">
        <w:t>e nego u 201</w:t>
      </w:r>
      <w:r w:rsidR="008A09C2">
        <w:t>7</w:t>
      </w:r>
      <w:r w:rsidRPr="000D7638">
        <w:t>. godini.</w:t>
      </w:r>
      <w:r w:rsidR="005805C4" w:rsidRPr="000D7638">
        <w:t xml:space="preserve"> Isporuka dobara na tržište Europske unije iznosila je </w:t>
      </w:r>
      <w:r w:rsidR="008A09C2">
        <w:t>62.823.080,87</w:t>
      </w:r>
      <w:r w:rsidR="00CF1A81" w:rsidRPr="000D7638">
        <w:t xml:space="preserve"> kuna ili </w:t>
      </w:r>
      <w:r w:rsidR="008A09C2">
        <w:t>4,57</w:t>
      </w:r>
      <w:r w:rsidR="00F6450D" w:rsidRPr="000D7638">
        <w:t xml:space="preserve"> </w:t>
      </w:r>
      <w:r w:rsidR="005805C4" w:rsidRPr="000D7638">
        <w:t xml:space="preserve">% </w:t>
      </w:r>
      <w:r w:rsidR="00CF1A81" w:rsidRPr="000D7638">
        <w:t>manj</w:t>
      </w:r>
      <w:r w:rsidR="005805C4" w:rsidRPr="000D7638">
        <w:t>e nego u prethodno</w:t>
      </w:r>
      <w:r w:rsidR="003B01D9" w:rsidRPr="000D7638">
        <w:t>j godini.</w:t>
      </w:r>
      <w:r w:rsidR="00F6450D" w:rsidRPr="000D7638">
        <w:t xml:space="preserve"> </w:t>
      </w:r>
      <w:r w:rsidR="00AA51F9" w:rsidRPr="000D7638">
        <w:t xml:space="preserve">Najznačajnija izvozna tržišta </w:t>
      </w:r>
      <w:r w:rsidR="00C07E83" w:rsidRPr="000D7638">
        <w:t>u 201</w:t>
      </w:r>
      <w:r w:rsidR="00683B43">
        <w:t>8</w:t>
      </w:r>
      <w:r w:rsidR="00C07E83" w:rsidRPr="000D7638">
        <w:t xml:space="preserve">. godini bila </w:t>
      </w:r>
      <w:r w:rsidR="00AA51F9" w:rsidRPr="000D7638">
        <w:t>su tržišta Austrije, Njemačke, Slovenije</w:t>
      </w:r>
      <w:r w:rsidR="00B22B6C" w:rsidRPr="000D7638">
        <w:t xml:space="preserve">, </w:t>
      </w:r>
      <w:r w:rsidR="008A09C2">
        <w:t>Albanije</w:t>
      </w:r>
      <w:r w:rsidR="00B22B6C" w:rsidRPr="000D7638">
        <w:t xml:space="preserve"> </w:t>
      </w:r>
      <w:r w:rsidR="008A09C2">
        <w:t>te</w:t>
      </w:r>
      <w:r w:rsidR="00B22B6C" w:rsidRPr="000D7638">
        <w:t xml:space="preserve"> Bosne i Hercegovine.</w:t>
      </w:r>
    </w:p>
    <w:p w:rsidR="00AA51F9" w:rsidRDefault="002A6782" w:rsidP="00673082">
      <w:pPr>
        <w:spacing w:before="0" w:after="0"/>
        <w:jc w:val="both"/>
      </w:pPr>
      <w:r w:rsidRPr="000D7638">
        <w:lastRenderedPageBreak/>
        <w:t>U 201</w:t>
      </w:r>
      <w:r w:rsidR="00E914E7">
        <w:t>8</w:t>
      </w:r>
      <w:r w:rsidRPr="000D7638">
        <w:t>. godini u Slobodnoj zoni Zagreb izvršen</w:t>
      </w:r>
      <w:r w:rsidR="00F500B5" w:rsidRPr="000D7638">
        <w:t xml:space="preserve">a su ulaganja u iznosu </w:t>
      </w:r>
      <w:r w:rsidR="00E914E7">
        <w:t>1.165.318,30 kuna</w:t>
      </w:r>
      <w:r w:rsidR="001F02EB">
        <w:t>.</w:t>
      </w:r>
      <w:r w:rsidR="00E914E7">
        <w:t xml:space="preserve"> </w:t>
      </w:r>
    </w:p>
    <w:p w:rsidR="001F02EB" w:rsidRPr="000D7638" w:rsidRDefault="001F02EB" w:rsidP="00673082">
      <w:pPr>
        <w:spacing w:before="0" w:after="0"/>
        <w:jc w:val="both"/>
        <w:rPr>
          <w:highlight w:val="yellow"/>
        </w:rPr>
      </w:pPr>
    </w:p>
    <w:tbl>
      <w:tblPr>
        <w:tblStyle w:val="TableGrid"/>
        <w:tblW w:w="5178" w:type="pct"/>
        <w:tblInd w:w="-176" w:type="dxa"/>
        <w:tblLayout w:type="fixed"/>
        <w:tblLook w:val="04A0" w:firstRow="1" w:lastRow="0" w:firstColumn="1" w:lastColumn="0" w:noHBand="0" w:noVBand="1"/>
      </w:tblPr>
      <w:tblGrid>
        <w:gridCol w:w="1651"/>
        <w:gridCol w:w="930"/>
        <w:gridCol w:w="1062"/>
        <w:gridCol w:w="714"/>
        <w:gridCol w:w="996"/>
        <w:gridCol w:w="609"/>
        <w:gridCol w:w="963"/>
        <w:gridCol w:w="786"/>
        <w:gridCol w:w="965"/>
        <w:gridCol w:w="709"/>
      </w:tblGrid>
      <w:tr w:rsidR="007602CC" w:rsidRPr="000D7638" w:rsidTr="001F02EB">
        <w:trPr>
          <w:cantSplit/>
        </w:trPr>
        <w:tc>
          <w:tcPr>
            <w:tcW w:w="1651" w:type="dxa"/>
            <w:shd w:val="clear" w:color="auto" w:fill="F2F2F2" w:themeFill="background1" w:themeFillShade="F2"/>
          </w:tcPr>
          <w:p w:rsidR="007602CC" w:rsidRPr="000D7638" w:rsidRDefault="007602CC" w:rsidP="007602CC">
            <w:pPr>
              <w:spacing w:before="120" w:after="120"/>
              <w:ind w:left="-51"/>
              <w:rPr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Godina</w:t>
            </w:r>
          </w:p>
        </w:tc>
        <w:tc>
          <w:tcPr>
            <w:tcW w:w="930" w:type="dxa"/>
          </w:tcPr>
          <w:p w:rsidR="007602CC" w:rsidRPr="000D7638" w:rsidRDefault="007602CC" w:rsidP="007602CC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2014.</w:t>
            </w:r>
          </w:p>
        </w:tc>
        <w:tc>
          <w:tcPr>
            <w:tcW w:w="1062" w:type="dxa"/>
          </w:tcPr>
          <w:p w:rsidR="007602CC" w:rsidRPr="000D7638" w:rsidRDefault="007602CC" w:rsidP="007602CC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2015.</w:t>
            </w:r>
          </w:p>
        </w:tc>
        <w:tc>
          <w:tcPr>
            <w:tcW w:w="714" w:type="dxa"/>
            <w:shd w:val="clear" w:color="auto" w:fill="F2F2F2" w:themeFill="background1" w:themeFillShade="F2"/>
          </w:tcPr>
          <w:p w:rsidR="007602CC" w:rsidRPr="000D7638" w:rsidRDefault="007602CC" w:rsidP="007602CC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%</w:t>
            </w:r>
          </w:p>
        </w:tc>
        <w:tc>
          <w:tcPr>
            <w:tcW w:w="996" w:type="dxa"/>
          </w:tcPr>
          <w:p w:rsidR="007602CC" w:rsidRPr="000D7638" w:rsidRDefault="007602CC" w:rsidP="007602CC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2016.</w:t>
            </w:r>
          </w:p>
        </w:tc>
        <w:tc>
          <w:tcPr>
            <w:tcW w:w="609" w:type="dxa"/>
            <w:shd w:val="clear" w:color="auto" w:fill="F2F2F2" w:themeFill="background1" w:themeFillShade="F2"/>
          </w:tcPr>
          <w:p w:rsidR="007602CC" w:rsidRPr="000D7638" w:rsidRDefault="007602CC" w:rsidP="007602CC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%</w:t>
            </w:r>
          </w:p>
        </w:tc>
        <w:tc>
          <w:tcPr>
            <w:tcW w:w="963" w:type="dxa"/>
            <w:shd w:val="clear" w:color="auto" w:fill="auto"/>
          </w:tcPr>
          <w:p w:rsidR="007602CC" w:rsidRPr="000D7638" w:rsidRDefault="007602CC" w:rsidP="007602CC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2017.</w:t>
            </w:r>
          </w:p>
        </w:tc>
        <w:tc>
          <w:tcPr>
            <w:tcW w:w="786" w:type="dxa"/>
            <w:shd w:val="clear" w:color="auto" w:fill="F2F2F2" w:themeFill="background1" w:themeFillShade="F2"/>
          </w:tcPr>
          <w:p w:rsidR="007602CC" w:rsidRPr="000D7638" w:rsidRDefault="007602CC" w:rsidP="007602CC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%</w:t>
            </w:r>
          </w:p>
        </w:tc>
        <w:tc>
          <w:tcPr>
            <w:tcW w:w="965" w:type="dxa"/>
            <w:shd w:val="clear" w:color="auto" w:fill="auto"/>
          </w:tcPr>
          <w:p w:rsidR="007602CC" w:rsidRPr="000D7638" w:rsidRDefault="007602CC" w:rsidP="007602CC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2018.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7602CC" w:rsidRPr="000D7638" w:rsidRDefault="007602CC" w:rsidP="007602CC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%</w:t>
            </w:r>
          </w:p>
        </w:tc>
      </w:tr>
      <w:tr w:rsidR="007602CC" w:rsidRPr="000D7638" w:rsidTr="001F02EB">
        <w:trPr>
          <w:cantSplit/>
        </w:trPr>
        <w:tc>
          <w:tcPr>
            <w:tcW w:w="1651" w:type="dxa"/>
            <w:shd w:val="clear" w:color="auto" w:fill="F2F2F2" w:themeFill="background1" w:themeFillShade="F2"/>
          </w:tcPr>
          <w:p w:rsidR="007602CC" w:rsidRPr="000D7638" w:rsidRDefault="007602CC" w:rsidP="007602CC">
            <w:pPr>
              <w:spacing w:before="40" w:after="40"/>
              <w:ind w:left="-49"/>
              <w:rPr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Prihod</w:t>
            </w:r>
            <w:r w:rsidRPr="000D7638">
              <w:rPr>
                <w:sz w:val="18"/>
                <w:szCs w:val="18"/>
              </w:rPr>
              <w:t>, mil. HRK</w:t>
            </w:r>
          </w:p>
        </w:tc>
        <w:tc>
          <w:tcPr>
            <w:tcW w:w="930" w:type="dxa"/>
            <w:vAlign w:val="center"/>
          </w:tcPr>
          <w:p w:rsidR="007602CC" w:rsidRPr="000D7638" w:rsidRDefault="007602CC" w:rsidP="007602CC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671,04</w:t>
            </w:r>
          </w:p>
        </w:tc>
        <w:tc>
          <w:tcPr>
            <w:tcW w:w="1062" w:type="dxa"/>
            <w:vAlign w:val="center"/>
          </w:tcPr>
          <w:p w:rsidR="007602CC" w:rsidRPr="000D7638" w:rsidRDefault="007602CC" w:rsidP="007602CC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219,63</w:t>
            </w:r>
          </w:p>
        </w:tc>
        <w:tc>
          <w:tcPr>
            <w:tcW w:w="714" w:type="dxa"/>
            <w:shd w:val="clear" w:color="auto" w:fill="F2F2F2" w:themeFill="background1" w:themeFillShade="F2"/>
            <w:vAlign w:val="center"/>
          </w:tcPr>
          <w:p w:rsidR="007602CC" w:rsidRPr="000D7638" w:rsidRDefault="007602CC" w:rsidP="007602CC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-67,3</w:t>
            </w:r>
          </w:p>
        </w:tc>
        <w:tc>
          <w:tcPr>
            <w:tcW w:w="996" w:type="dxa"/>
            <w:vAlign w:val="center"/>
          </w:tcPr>
          <w:p w:rsidR="007602CC" w:rsidRPr="000D7638" w:rsidRDefault="007602CC" w:rsidP="007602CC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226,6</w:t>
            </w:r>
          </w:p>
        </w:tc>
        <w:tc>
          <w:tcPr>
            <w:tcW w:w="609" w:type="dxa"/>
            <w:shd w:val="clear" w:color="auto" w:fill="F2F2F2" w:themeFill="background1" w:themeFillShade="F2"/>
            <w:vAlign w:val="center"/>
          </w:tcPr>
          <w:p w:rsidR="007602CC" w:rsidRPr="000D7638" w:rsidRDefault="007602CC" w:rsidP="007602CC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3,2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7602CC" w:rsidRPr="000D7638" w:rsidRDefault="00C26654" w:rsidP="007602CC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113,</w:t>
            </w:r>
            <w:r w:rsidR="007602CC" w:rsidRPr="000D7638">
              <w:rPr>
                <w:sz w:val="18"/>
                <w:szCs w:val="18"/>
              </w:rPr>
              <w:t>74</w:t>
            </w: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:rsidR="007602CC" w:rsidRPr="000D7638" w:rsidRDefault="007602CC" w:rsidP="007602CC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-49,81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7602CC" w:rsidRPr="000D7638" w:rsidRDefault="007602CC" w:rsidP="007602CC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121,42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:rsidR="007602CC" w:rsidRPr="000D7638" w:rsidRDefault="00C26654" w:rsidP="007602CC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6,75</w:t>
            </w:r>
          </w:p>
        </w:tc>
      </w:tr>
      <w:tr w:rsidR="007602CC" w:rsidRPr="000D7638" w:rsidTr="001F02EB">
        <w:trPr>
          <w:cantSplit/>
        </w:trPr>
        <w:tc>
          <w:tcPr>
            <w:tcW w:w="1651" w:type="dxa"/>
            <w:shd w:val="clear" w:color="auto" w:fill="F2F2F2" w:themeFill="background1" w:themeFillShade="F2"/>
          </w:tcPr>
          <w:p w:rsidR="007602CC" w:rsidRPr="000D7638" w:rsidRDefault="007602CC" w:rsidP="007602CC">
            <w:pPr>
              <w:spacing w:before="40" w:after="40"/>
              <w:ind w:left="-49" w:right="-108"/>
              <w:rPr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Ukupan izvoz</w:t>
            </w:r>
            <w:r w:rsidRPr="000D7638">
              <w:rPr>
                <w:sz w:val="18"/>
                <w:szCs w:val="18"/>
              </w:rPr>
              <w:t>, mil. HRK</w:t>
            </w:r>
          </w:p>
        </w:tc>
        <w:tc>
          <w:tcPr>
            <w:tcW w:w="930" w:type="dxa"/>
            <w:vAlign w:val="center"/>
          </w:tcPr>
          <w:p w:rsidR="007602CC" w:rsidRPr="000D7638" w:rsidRDefault="007602CC" w:rsidP="007602CC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397,16</w:t>
            </w:r>
          </w:p>
        </w:tc>
        <w:tc>
          <w:tcPr>
            <w:tcW w:w="1062" w:type="dxa"/>
            <w:vAlign w:val="center"/>
          </w:tcPr>
          <w:p w:rsidR="007602CC" w:rsidRPr="000D7638" w:rsidRDefault="007602CC" w:rsidP="007602CC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89,0</w:t>
            </w:r>
          </w:p>
        </w:tc>
        <w:tc>
          <w:tcPr>
            <w:tcW w:w="714" w:type="dxa"/>
            <w:shd w:val="clear" w:color="auto" w:fill="F2F2F2" w:themeFill="background1" w:themeFillShade="F2"/>
            <w:vAlign w:val="center"/>
          </w:tcPr>
          <w:p w:rsidR="007602CC" w:rsidRPr="000D7638" w:rsidRDefault="007602CC" w:rsidP="007602CC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-77,6</w:t>
            </w:r>
          </w:p>
        </w:tc>
        <w:tc>
          <w:tcPr>
            <w:tcW w:w="996" w:type="dxa"/>
            <w:vAlign w:val="center"/>
          </w:tcPr>
          <w:p w:rsidR="007602CC" w:rsidRPr="000D7638" w:rsidRDefault="007602CC" w:rsidP="007602CC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96,29</w:t>
            </w:r>
          </w:p>
        </w:tc>
        <w:tc>
          <w:tcPr>
            <w:tcW w:w="609" w:type="dxa"/>
            <w:shd w:val="clear" w:color="auto" w:fill="F2F2F2" w:themeFill="background1" w:themeFillShade="F2"/>
            <w:vAlign w:val="center"/>
          </w:tcPr>
          <w:p w:rsidR="007602CC" w:rsidRPr="000D7638" w:rsidRDefault="007602CC" w:rsidP="007602CC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8,2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7602CC" w:rsidRPr="000D7638" w:rsidRDefault="007602CC" w:rsidP="007602CC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76,24</w:t>
            </w: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:rsidR="007602CC" w:rsidRPr="000D7638" w:rsidRDefault="007602CC" w:rsidP="007602CC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-20,83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7602CC" w:rsidRPr="000D7638" w:rsidRDefault="007602CC" w:rsidP="007602CC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65,33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:rsidR="007602CC" w:rsidRPr="000D7638" w:rsidRDefault="00C26654" w:rsidP="007602CC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-14,31</w:t>
            </w:r>
          </w:p>
        </w:tc>
      </w:tr>
      <w:tr w:rsidR="007602CC" w:rsidRPr="000D7638" w:rsidTr="001F02EB">
        <w:trPr>
          <w:cantSplit/>
        </w:trPr>
        <w:tc>
          <w:tcPr>
            <w:tcW w:w="1651" w:type="dxa"/>
            <w:shd w:val="clear" w:color="auto" w:fill="F2F2F2" w:themeFill="background1" w:themeFillShade="F2"/>
          </w:tcPr>
          <w:p w:rsidR="007602CC" w:rsidRPr="000D7638" w:rsidRDefault="007602CC" w:rsidP="007602CC">
            <w:pPr>
              <w:spacing w:before="40" w:after="40"/>
              <w:ind w:left="-49"/>
              <w:rPr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Izvoz u EU</w:t>
            </w:r>
            <w:r w:rsidRPr="000D7638">
              <w:rPr>
                <w:sz w:val="18"/>
                <w:szCs w:val="18"/>
              </w:rPr>
              <w:t>, mil. HRK</w:t>
            </w:r>
          </w:p>
        </w:tc>
        <w:tc>
          <w:tcPr>
            <w:tcW w:w="930" w:type="dxa"/>
            <w:vAlign w:val="center"/>
          </w:tcPr>
          <w:p w:rsidR="007602CC" w:rsidRPr="000D7638" w:rsidRDefault="007602CC" w:rsidP="007602CC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145,46</w:t>
            </w:r>
          </w:p>
        </w:tc>
        <w:tc>
          <w:tcPr>
            <w:tcW w:w="1062" w:type="dxa"/>
            <w:vAlign w:val="center"/>
          </w:tcPr>
          <w:p w:rsidR="007602CC" w:rsidRPr="000D7638" w:rsidRDefault="007602CC" w:rsidP="007602CC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60,84</w:t>
            </w:r>
          </w:p>
        </w:tc>
        <w:tc>
          <w:tcPr>
            <w:tcW w:w="714" w:type="dxa"/>
            <w:shd w:val="clear" w:color="auto" w:fill="F2F2F2" w:themeFill="background1" w:themeFillShade="F2"/>
            <w:vAlign w:val="center"/>
          </w:tcPr>
          <w:p w:rsidR="007602CC" w:rsidRPr="000D7638" w:rsidRDefault="007602CC" w:rsidP="007602CC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-58,2</w:t>
            </w:r>
          </w:p>
        </w:tc>
        <w:tc>
          <w:tcPr>
            <w:tcW w:w="996" w:type="dxa"/>
            <w:vAlign w:val="center"/>
          </w:tcPr>
          <w:p w:rsidR="007602CC" w:rsidRPr="000D7638" w:rsidRDefault="007602CC" w:rsidP="007602CC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71,12</w:t>
            </w:r>
          </w:p>
        </w:tc>
        <w:tc>
          <w:tcPr>
            <w:tcW w:w="609" w:type="dxa"/>
            <w:shd w:val="clear" w:color="auto" w:fill="F2F2F2" w:themeFill="background1" w:themeFillShade="F2"/>
            <w:vAlign w:val="center"/>
          </w:tcPr>
          <w:p w:rsidR="007602CC" w:rsidRPr="000D7638" w:rsidRDefault="007602CC" w:rsidP="007602CC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16,9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7602CC" w:rsidRPr="000D7638" w:rsidRDefault="007602CC" w:rsidP="007602CC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65,83</w:t>
            </w: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:rsidR="007602CC" w:rsidRPr="000D7638" w:rsidRDefault="007602CC" w:rsidP="007602CC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-7,42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7602CC" w:rsidRPr="000D7638" w:rsidRDefault="007602CC" w:rsidP="007602CC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62,82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:rsidR="007602CC" w:rsidRPr="000D7638" w:rsidRDefault="00C26654" w:rsidP="007602CC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-4,57</w:t>
            </w:r>
          </w:p>
        </w:tc>
      </w:tr>
      <w:tr w:rsidR="007602CC" w:rsidRPr="000D7638" w:rsidTr="001F02EB">
        <w:trPr>
          <w:cantSplit/>
        </w:trPr>
        <w:tc>
          <w:tcPr>
            <w:tcW w:w="1651" w:type="dxa"/>
            <w:shd w:val="clear" w:color="auto" w:fill="F2F2F2" w:themeFill="background1" w:themeFillShade="F2"/>
          </w:tcPr>
          <w:p w:rsidR="007602CC" w:rsidRPr="000D7638" w:rsidRDefault="007602CC" w:rsidP="007602CC">
            <w:pPr>
              <w:spacing w:before="40" w:after="40"/>
              <w:ind w:left="-49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Dobit</w:t>
            </w:r>
            <w:r w:rsidRPr="000D7638">
              <w:rPr>
                <w:sz w:val="18"/>
                <w:szCs w:val="18"/>
              </w:rPr>
              <w:t>, mil. HRK</w:t>
            </w:r>
          </w:p>
        </w:tc>
        <w:tc>
          <w:tcPr>
            <w:tcW w:w="930" w:type="dxa"/>
            <w:vAlign w:val="center"/>
          </w:tcPr>
          <w:p w:rsidR="007602CC" w:rsidRPr="000D7638" w:rsidRDefault="007602CC" w:rsidP="007602CC">
            <w:pPr>
              <w:spacing w:before="40" w:after="40"/>
              <w:ind w:left="-111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28,33</w:t>
            </w:r>
          </w:p>
        </w:tc>
        <w:tc>
          <w:tcPr>
            <w:tcW w:w="1062" w:type="dxa"/>
            <w:vAlign w:val="center"/>
          </w:tcPr>
          <w:p w:rsidR="007602CC" w:rsidRPr="000D7638" w:rsidRDefault="007602CC" w:rsidP="007602CC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13,06</w:t>
            </w:r>
          </w:p>
        </w:tc>
        <w:tc>
          <w:tcPr>
            <w:tcW w:w="714" w:type="dxa"/>
            <w:shd w:val="clear" w:color="auto" w:fill="F2F2F2" w:themeFill="background1" w:themeFillShade="F2"/>
            <w:vAlign w:val="center"/>
          </w:tcPr>
          <w:p w:rsidR="007602CC" w:rsidRPr="000D7638" w:rsidRDefault="007602CC" w:rsidP="007602CC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-53,9</w:t>
            </w:r>
          </w:p>
        </w:tc>
        <w:tc>
          <w:tcPr>
            <w:tcW w:w="996" w:type="dxa"/>
            <w:vAlign w:val="center"/>
          </w:tcPr>
          <w:p w:rsidR="007602CC" w:rsidRPr="000D7638" w:rsidRDefault="007602CC" w:rsidP="007602CC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22,3</w:t>
            </w:r>
          </w:p>
        </w:tc>
        <w:tc>
          <w:tcPr>
            <w:tcW w:w="609" w:type="dxa"/>
            <w:shd w:val="clear" w:color="auto" w:fill="F2F2F2" w:themeFill="background1" w:themeFillShade="F2"/>
            <w:vAlign w:val="center"/>
          </w:tcPr>
          <w:p w:rsidR="007602CC" w:rsidRPr="000D7638" w:rsidRDefault="007602CC" w:rsidP="007602CC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70,8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7602CC" w:rsidRPr="000D7638" w:rsidRDefault="007602CC" w:rsidP="007602CC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15,73</w:t>
            </w: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:rsidR="007602CC" w:rsidRPr="000D7638" w:rsidRDefault="007602CC" w:rsidP="007602CC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-29,46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7602CC" w:rsidRPr="000D7638" w:rsidRDefault="007602CC" w:rsidP="007602CC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12,08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:rsidR="007602CC" w:rsidRPr="000D7638" w:rsidRDefault="00C26654" w:rsidP="007602CC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-23,2</w:t>
            </w:r>
          </w:p>
        </w:tc>
      </w:tr>
      <w:tr w:rsidR="007602CC" w:rsidRPr="000D7638" w:rsidTr="001F02EB">
        <w:trPr>
          <w:cantSplit/>
        </w:trPr>
        <w:tc>
          <w:tcPr>
            <w:tcW w:w="1651" w:type="dxa"/>
            <w:shd w:val="clear" w:color="auto" w:fill="F2F2F2" w:themeFill="background1" w:themeFillShade="F2"/>
          </w:tcPr>
          <w:p w:rsidR="007602CC" w:rsidRPr="000D7638" w:rsidRDefault="007602CC" w:rsidP="007602CC">
            <w:pPr>
              <w:spacing w:before="40" w:after="40"/>
              <w:ind w:left="-49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Koncesija</w:t>
            </w:r>
            <w:r w:rsidRPr="000D7638">
              <w:rPr>
                <w:sz w:val="18"/>
                <w:szCs w:val="18"/>
              </w:rPr>
              <w:t>, HRK</w:t>
            </w:r>
          </w:p>
        </w:tc>
        <w:tc>
          <w:tcPr>
            <w:tcW w:w="930" w:type="dxa"/>
            <w:vAlign w:val="center"/>
          </w:tcPr>
          <w:p w:rsidR="007602CC" w:rsidRPr="000D7638" w:rsidRDefault="007602CC" w:rsidP="005E4180">
            <w:pPr>
              <w:ind w:left="-171" w:right="-50"/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177.854,09</w:t>
            </w:r>
          </w:p>
        </w:tc>
        <w:tc>
          <w:tcPr>
            <w:tcW w:w="1062" w:type="dxa"/>
            <w:vAlign w:val="center"/>
          </w:tcPr>
          <w:p w:rsidR="007602CC" w:rsidRPr="000D7638" w:rsidRDefault="007602CC" w:rsidP="007602CC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159.791,70</w:t>
            </w:r>
          </w:p>
        </w:tc>
        <w:tc>
          <w:tcPr>
            <w:tcW w:w="714" w:type="dxa"/>
            <w:shd w:val="clear" w:color="auto" w:fill="F2F2F2" w:themeFill="background1" w:themeFillShade="F2"/>
            <w:vAlign w:val="center"/>
          </w:tcPr>
          <w:p w:rsidR="007602CC" w:rsidRPr="000D7638" w:rsidRDefault="007602CC" w:rsidP="007602CC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-10,2</w:t>
            </w:r>
          </w:p>
        </w:tc>
        <w:tc>
          <w:tcPr>
            <w:tcW w:w="996" w:type="dxa"/>
            <w:vAlign w:val="center"/>
          </w:tcPr>
          <w:p w:rsidR="007602CC" w:rsidRPr="000D7638" w:rsidRDefault="007602CC" w:rsidP="007602CC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150.903,16</w:t>
            </w:r>
          </w:p>
        </w:tc>
        <w:tc>
          <w:tcPr>
            <w:tcW w:w="609" w:type="dxa"/>
            <w:shd w:val="clear" w:color="auto" w:fill="F2F2F2" w:themeFill="background1" w:themeFillShade="F2"/>
            <w:vAlign w:val="center"/>
          </w:tcPr>
          <w:p w:rsidR="007602CC" w:rsidRPr="000D7638" w:rsidRDefault="007602CC" w:rsidP="007602CC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-5,6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7602CC" w:rsidRPr="000D7638" w:rsidRDefault="007602CC" w:rsidP="007602CC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170.444,63</w:t>
            </w: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:rsidR="007602CC" w:rsidRPr="000D7638" w:rsidRDefault="007602CC" w:rsidP="007602CC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12,95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7602CC" w:rsidRPr="000D7638" w:rsidRDefault="007602CC" w:rsidP="007602CC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162.310,39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:rsidR="007602CC" w:rsidRPr="000D7638" w:rsidRDefault="00C26654" w:rsidP="007602CC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-4,77</w:t>
            </w:r>
          </w:p>
        </w:tc>
      </w:tr>
      <w:tr w:rsidR="007602CC" w:rsidRPr="000D7638" w:rsidTr="001F02EB">
        <w:trPr>
          <w:cantSplit/>
        </w:trPr>
        <w:tc>
          <w:tcPr>
            <w:tcW w:w="1651" w:type="dxa"/>
            <w:shd w:val="clear" w:color="auto" w:fill="F2F2F2" w:themeFill="background1" w:themeFillShade="F2"/>
          </w:tcPr>
          <w:p w:rsidR="007602CC" w:rsidRPr="000D7638" w:rsidRDefault="007602CC" w:rsidP="007602CC">
            <w:pPr>
              <w:spacing w:before="40" w:after="40"/>
              <w:ind w:left="-49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Broj korisnika</w:t>
            </w:r>
          </w:p>
        </w:tc>
        <w:tc>
          <w:tcPr>
            <w:tcW w:w="930" w:type="dxa"/>
            <w:vAlign w:val="center"/>
          </w:tcPr>
          <w:p w:rsidR="007602CC" w:rsidRPr="000D7638" w:rsidRDefault="007602CC" w:rsidP="007602CC">
            <w:pPr>
              <w:ind w:right="-50"/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1062" w:type="dxa"/>
            <w:vAlign w:val="center"/>
          </w:tcPr>
          <w:p w:rsidR="007602CC" w:rsidRPr="000D7638" w:rsidRDefault="007602CC" w:rsidP="007602CC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27</w:t>
            </w:r>
          </w:p>
        </w:tc>
        <w:tc>
          <w:tcPr>
            <w:tcW w:w="714" w:type="dxa"/>
            <w:shd w:val="clear" w:color="auto" w:fill="F2F2F2" w:themeFill="background1" w:themeFillShade="F2"/>
            <w:vAlign w:val="center"/>
          </w:tcPr>
          <w:p w:rsidR="007602CC" w:rsidRPr="000D7638" w:rsidRDefault="007602CC" w:rsidP="007602CC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-15,6</w:t>
            </w:r>
          </w:p>
        </w:tc>
        <w:tc>
          <w:tcPr>
            <w:tcW w:w="996" w:type="dxa"/>
            <w:vAlign w:val="center"/>
          </w:tcPr>
          <w:p w:rsidR="007602CC" w:rsidRPr="000D7638" w:rsidRDefault="007602CC" w:rsidP="007602CC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25</w:t>
            </w:r>
          </w:p>
        </w:tc>
        <w:tc>
          <w:tcPr>
            <w:tcW w:w="609" w:type="dxa"/>
            <w:shd w:val="clear" w:color="auto" w:fill="F2F2F2" w:themeFill="background1" w:themeFillShade="F2"/>
            <w:vAlign w:val="center"/>
          </w:tcPr>
          <w:p w:rsidR="007602CC" w:rsidRPr="000D7638" w:rsidRDefault="007602CC" w:rsidP="007602CC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-7,4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7602CC" w:rsidRPr="000D7638" w:rsidRDefault="007602CC" w:rsidP="007602CC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23</w:t>
            </w: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:rsidR="007602CC" w:rsidRPr="000D7638" w:rsidRDefault="007602CC" w:rsidP="007602CC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-8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7602CC" w:rsidRPr="000D7638" w:rsidRDefault="007602CC" w:rsidP="00160CBD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2</w:t>
            </w:r>
            <w:r w:rsidR="00160CBD">
              <w:rPr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:rsidR="007602CC" w:rsidRPr="000D7638" w:rsidRDefault="00160CBD" w:rsidP="007602CC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4,35</w:t>
            </w:r>
          </w:p>
        </w:tc>
      </w:tr>
      <w:tr w:rsidR="007602CC" w:rsidRPr="000D7638" w:rsidTr="001F02EB">
        <w:trPr>
          <w:cantSplit/>
        </w:trPr>
        <w:tc>
          <w:tcPr>
            <w:tcW w:w="1651" w:type="dxa"/>
            <w:shd w:val="clear" w:color="auto" w:fill="F2F2F2" w:themeFill="background1" w:themeFillShade="F2"/>
          </w:tcPr>
          <w:p w:rsidR="007602CC" w:rsidRPr="000D7638" w:rsidRDefault="007602CC" w:rsidP="007602CC">
            <w:pPr>
              <w:spacing w:before="40" w:after="40"/>
              <w:ind w:left="-49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Broj zaposlenih</w:t>
            </w:r>
          </w:p>
        </w:tc>
        <w:tc>
          <w:tcPr>
            <w:tcW w:w="930" w:type="dxa"/>
            <w:vAlign w:val="center"/>
          </w:tcPr>
          <w:p w:rsidR="007602CC" w:rsidRPr="000D7638" w:rsidRDefault="007602CC" w:rsidP="007602CC">
            <w:pPr>
              <w:ind w:right="-50"/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241</w:t>
            </w:r>
          </w:p>
        </w:tc>
        <w:tc>
          <w:tcPr>
            <w:tcW w:w="1062" w:type="dxa"/>
            <w:vAlign w:val="center"/>
          </w:tcPr>
          <w:p w:rsidR="007602CC" w:rsidRPr="000D7638" w:rsidRDefault="007602CC" w:rsidP="007602CC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225</w:t>
            </w:r>
          </w:p>
        </w:tc>
        <w:tc>
          <w:tcPr>
            <w:tcW w:w="714" w:type="dxa"/>
            <w:shd w:val="clear" w:color="auto" w:fill="F2F2F2" w:themeFill="background1" w:themeFillShade="F2"/>
            <w:vAlign w:val="center"/>
          </w:tcPr>
          <w:p w:rsidR="007602CC" w:rsidRPr="000D7638" w:rsidRDefault="007602CC" w:rsidP="007602CC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-6,6</w:t>
            </w:r>
          </w:p>
        </w:tc>
        <w:tc>
          <w:tcPr>
            <w:tcW w:w="996" w:type="dxa"/>
            <w:vAlign w:val="center"/>
          </w:tcPr>
          <w:p w:rsidR="007602CC" w:rsidRPr="000D7638" w:rsidRDefault="007602CC" w:rsidP="007602CC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301</w:t>
            </w:r>
          </w:p>
        </w:tc>
        <w:tc>
          <w:tcPr>
            <w:tcW w:w="609" w:type="dxa"/>
            <w:shd w:val="clear" w:color="auto" w:fill="F2F2F2" w:themeFill="background1" w:themeFillShade="F2"/>
            <w:vAlign w:val="center"/>
          </w:tcPr>
          <w:p w:rsidR="007602CC" w:rsidRPr="000D7638" w:rsidRDefault="007602CC" w:rsidP="007602CC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33,8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7602CC" w:rsidRPr="000D7638" w:rsidRDefault="002849E8" w:rsidP="007602CC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367</w:t>
            </w: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:rsidR="007602CC" w:rsidRPr="000D7638" w:rsidRDefault="002849E8" w:rsidP="007602CC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21,93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7602CC" w:rsidRPr="000D7638" w:rsidRDefault="007602CC" w:rsidP="007602CC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344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:rsidR="007602CC" w:rsidRPr="000D7638" w:rsidRDefault="002849E8" w:rsidP="007602CC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-6,27</w:t>
            </w:r>
          </w:p>
        </w:tc>
      </w:tr>
    </w:tbl>
    <w:p w:rsidR="009D580D" w:rsidRPr="000D7638" w:rsidRDefault="009D580D" w:rsidP="00AA51F9">
      <w:pPr>
        <w:pBdr>
          <w:bottom w:val="single" w:sz="4" w:space="1" w:color="auto"/>
        </w:pBdr>
        <w:spacing w:before="0" w:after="0"/>
      </w:pPr>
    </w:p>
    <w:p w:rsidR="00AA51F9" w:rsidRDefault="00AA51F9" w:rsidP="000B4E2B">
      <w:pPr>
        <w:spacing w:before="0" w:after="0"/>
        <w:rPr>
          <w:b/>
        </w:rPr>
      </w:pPr>
    </w:p>
    <w:p w:rsidR="004B4C95" w:rsidRPr="00CE16E7" w:rsidRDefault="004B4C95" w:rsidP="00AA51F9">
      <w:pPr>
        <w:pStyle w:val="Heading2"/>
        <w:spacing w:before="0"/>
        <w:rPr>
          <w:rFonts w:ascii="Times New Roman" w:hAnsi="Times New Roman" w:cs="Times New Roman"/>
          <w:b w:val="0"/>
          <w:color w:val="auto"/>
          <w:sz w:val="24"/>
        </w:rPr>
      </w:pPr>
      <w:bookmarkStart w:id="14" w:name="_Toc15542502"/>
      <w:r w:rsidRPr="00CE16E7">
        <w:rPr>
          <w:rFonts w:ascii="Times New Roman" w:hAnsi="Times New Roman" w:cs="Times New Roman"/>
          <w:b w:val="0"/>
          <w:color w:val="auto"/>
          <w:sz w:val="24"/>
        </w:rPr>
        <w:t>SLOBODNA ZONA LUKE PLOČE</w:t>
      </w:r>
      <w:bookmarkEnd w:id="14"/>
    </w:p>
    <w:p w:rsidR="004B4C95" w:rsidRPr="000D7638" w:rsidRDefault="004B4C95" w:rsidP="00AA51F9">
      <w:pPr>
        <w:spacing w:before="0" w:after="0"/>
      </w:pPr>
    </w:p>
    <w:p w:rsidR="002952D4" w:rsidRPr="000D7638" w:rsidRDefault="002952D4" w:rsidP="00AA51F9">
      <w:pPr>
        <w:spacing w:before="0" w:after="0"/>
        <w:jc w:val="both"/>
      </w:pPr>
      <w:r w:rsidRPr="000D7638">
        <w:t xml:space="preserve">Slobodna zona luke Ploče </w:t>
      </w:r>
      <w:r w:rsidR="000B4E2B">
        <w:t>nalazi se u Dubrovačko-neretvanskoj županiji, na području Grada Ploča, a obuhvaća cjelokupno lučko područje, uključujući obale i skladišne površine. O</w:t>
      </w:r>
      <w:r w:rsidRPr="000D7638">
        <w:t>snovana je Odlukom o davanju suglasnosti Lučkoj upravi Ploče za osnivanje Slobodne zone luke Ploče (Narodne novine, br</w:t>
      </w:r>
      <w:r w:rsidR="00F6450D" w:rsidRPr="000D7638">
        <w:t>oj</w:t>
      </w:r>
      <w:r w:rsidRPr="000D7638">
        <w:t xml:space="preserve"> 137/99)</w:t>
      </w:r>
      <w:r w:rsidR="00AA51F9" w:rsidRPr="000D7638">
        <w:t xml:space="preserve">, a suglasnost za </w:t>
      </w:r>
      <w:r w:rsidRPr="000D7638">
        <w:t xml:space="preserve">osnivanje </w:t>
      </w:r>
      <w:r w:rsidR="00571180" w:rsidRPr="000D7638">
        <w:t>dana je</w:t>
      </w:r>
      <w:r w:rsidRPr="000D7638">
        <w:t xml:space="preserve"> na </w:t>
      </w:r>
      <w:r w:rsidR="00C07E83" w:rsidRPr="000D7638">
        <w:t>rok</w:t>
      </w:r>
      <w:r w:rsidRPr="000D7638">
        <w:t xml:space="preserve"> od 30 godina te ista istječe 9. prosinca 2029. godine. </w:t>
      </w:r>
    </w:p>
    <w:p w:rsidR="00AA51F9" w:rsidRPr="000D7638" w:rsidRDefault="00AA51F9" w:rsidP="00AA51F9">
      <w:pPr>
        <w:spacing w:before="0" w:after="0"/>
        <w:jc w:val="both"/>
      </w:pPr>
    </w:p>
    <w:p w:rsidR="002952D4" w:rsidRDefault="002952D4" w:rsidP="00AA51F9">
      <w:pPr>
        <w:spacing w:before="0" w:after="0"/>
        <w:jc w:val="both"/>
      </w:pPr>
      <w:r w:rsidRPr="000D7638">
        <w:t>Slobodna zona luke Ploče posluje na području površine 2.145.</w:t>
      </w:r>
      <w:r w:rsidR="00AC4A05" w:rsidRPr="000D7638">
        <w:t>892</w:t>
      </w:r>
      <w:r w:rsidRPr="000D7638">
        <w:t xml:space="preserve"> m</w:t>
      </w:r>
      <w:r w:rsidRPr="000D7638">
        <w:rPr>
          <w:vertAlign w:val="superscript"/>
        </w:rPr>
        <w:t>2</w:t>
      </w:r>
      <w:r w:rsidRPr="000D7638">
        <w:t>, od čega je 480.000 m</w:t>
      </w:r>
      <w:r w:rsidRPr="000D7638">
        <w:rPr>
          <w:vertAlign w:val="superscript"/>
        </w:rPr>
        <w:t>2</w:t>
      </w:r>
      <w:r w:rsidRPr="000D7638">
        <w:t xml:space="preserve"> površine slobodno. Slobodna zona je </w:t>
      </w:r>
      <w:r w:rsidR="00F42F28" w:rsidRPr="000D7638">
        <w:t>infrastrukturno opremljena, a obuhvaća lučko područje, uključujući lučke obale, skladišne površine i ostalo.</w:t>
      </w:r>
      <w:r w:rsidR="000B4E2B">
        <w:t xml:space="preserve"> Unutar obuhvata Slobodne zone površina od približno 500.000 m</w:t>
      </w:r>
      <w:r w:rsidR="000B4E2B">
        <w:rPr>
          <w:vertAlign w:val="superscript"/>
        </w:rPr>
        <w:t>2</w:t>
      </w:r>
      <w:r w:rsidR="000B4E2B">
        <w:t xml:space="preserve"> raspoloživa je za izgradnju novih lučkih sadržaja.</w:t>
      </w:r>
    </w:p>
    <w:p w:rsidR="000B4E2B" w:rsidRDefault="000B4E2B" w:rsidP="00AA51F9">
      <w:pPr>
        <w:spacing w:before="0" w:after="0"/>
        <w:jc w:val="both"/>
      </w:pPr>
    </w:p>
    <w:p w:rsidR="000B4E2B" w:rsidRPr="000D7638" w:rsidRDefault="00FD3249" w:rsidP="00AA51F9">
      <w:pPr>
        <w:spacing w:before="0" w:after="0"/>
        <w:jc w:val="both"/>
      </w:pPr>
      <w:r>
        <w:t xml:space="preserve">Prema informaciji </w:t>
      </w:r>
      <w:r w:rsidR="00A121AD">
        <w:t xml:space="preserve">koju je dostavila </w:t>
      </w:r>
      <w:r>
        <w:t>Lučk</w:t>
      </w:r>
      <w:r w:rsidR="00A121AD">
        <w:t>a</w:t>
      </w:r>
      <w:r>
        <w:t xml:space="preserve"> uprav</w:t>
      </w:r>
      <w:r w:rsidR="00A121AD">
        <w:t>a</w:t>
      </w:r>
      <w:r>
        <w:t xml:space="preserve"> Ploče, u</w:t>
      </w:r>
      <w:r w:rsidR="000B4E2B">
        <w:t xml:space="preserve"> kolovozu 2018. godine </w:t>
      </w:r>
      <w:r w:rsidR="0070269C">
        <w:t xml:space="preserve">tanker </w:t>
      </w:r>
      <w:r w:rsidR="00A121AD">
        <w:t xml:space="preserve">je </w:t>
      </w:r>
      <w:r w:rsidR="0070269C">
        <w:t>udario u pristanišni dok luke Ploče pri čemu se dok odlomio i pao u more. Ovaj događaj je u drugoj polovici 2018. godine nekim korisnicima Slobodne zone onemogućio pružanje usluga te posljedično ostvarivanje prihoda.</w:t>
      </w:r>
    </w:p>
    <w:p w:rsidR="005124B2" w:rsidRPr="000D7638" w:rsidRDefault="005124B2" w:rsidP="00AA51F9">
      <w:pPr>
        <w:spacing w:before="0" w:after="0"/>
        <w:jc w:val="both"/>
      </w:pPr>
    </w:p>
    <w:p w:rsidR="002952D4" w:rsidRPr="000D7638" w:rsidRDefault="00D25C95" w:rsidP="00AA51F9">
      <w:pPr>
        <w:spacing w:before="0" w:after="0"/>
        <w:jc w:val="both"/>
      </w:pPr>
      <w:r w:rsidRPr="000D7638">
        <w:t xml:space="preserve">Na području Slobodne zone </w:t>
      </w:r>
      <w:r w:rsidR="00052878" w:rsidRPr="000D7638">
        <w:t>u 201</w:t>
      </w:r>
      <w:r w:rsidR="0070269C">
        <w:t>8</w:t>
      </w:r>
      <w:r w:rsidR="00052878" w:rsidRPr="000D7638">
        <w:t xml:space="preserve">. godini </w:t>
      </w:r>
      <w:r w:rsidRPr="000D7638">
        <w:t xml:space="preserve">poslovalo je </w:t>
      </w:r>
      <w:r w:rsidR="00E22BD4" w:rsidRPr="000D7638">
        <w:t>8</w:t>
      </w:r>
      <w:r w:rsidRPr="000D7638">
        <w:t xml:space="preserve"> korisnika </w:t>
      </w:r>
      <w:r w:rsidR="00E22BD4" w:rsidRPr="000D7638">
        <w:t xml:space="preserve">što je </w:t>
      </w:r>
      <w:r w:rsidR="0070269C">
        <w:t>na razini prethodne godine</w:t>
      </w:r>
      <w:r w:rsidR="00AA51F9" w:rsidRPr="000D7638">
        <w:t xml:space="preserve">. </w:t>
      </w:r>
      <w:r w:rsidR="00E22BD4" w:rsidRPr="000D7638">
        <w:t>Polovica korisnika bavi</w:t>
      </w:r>
      <w:r w:rsidR="0070269C">
        <w:t>la</w:t>
      </w:r>
      <w:r w:rsidR="00E22BD4" w:rsidRPr="000D7638">
        <w:t xml:space="preserve"> se skladištenjem, a </w:t>
      </w:r>
      <w:r w:rsidR="0070269C">
        <w:t xml:space="preserve">druga </w:t>
      </w:r>
      <w:r w:rsidR="00E22BD4" w:rsidRPr="000D7638">
        <w:t xml:space="preserve">polovica pružanjem usluga. </w:t>
      </w:r>
      <w:r w:rsidRPr="000D7638">
        <w:t>Korisnici</w:t>
      </w:r>
      <w:r w:rsidR="002952D4" w:rsidRPr="000D7638">
        <w:t xml:space="preserve"> Slobodne zone u 201</w:t>
      </w:r>
      <w:r w:rsidR="0070269C">
        <w:t>8</w:t>
      </w:r>
      <w:r w:rsidR="002952D4" w:rsidRPr="000D7638">
        <w:t xml:space="preserve">. godini </w:t>
      </w:r>
      <w:r w:rsidRPr="000D7638">
        <w:t>zapošljavali su</w:t>
      </w:r>
      <w:r w:rsidR="002952D4" w:rsidRPr="000D7638">
        <w:t xml:space="preserve"> </w:t>
      </w:r>
      <w:r w:rsidR="0070269C">
        <w:t>692</w:t>
      </w:r>
      <w:r w:rsidR="002952D4" w:rsidRPr="000D7638">
        <w:t xml:space="preserve"> radnika što je za </w:t>
      </w:r>
      <w:r w:rsidR="00E22BD4" w:rsidRPr="000D7638">
        <w:t>2</w:t>
      </w:r>
      <w:r w:rsidR="00AE245F">
        <w:t>,</w:t>
      </w:r>
      <w:r w:rsidR="00E22BD4" w:rsidRPr="000D7638">
        <w:t>8</w:t>
      </w:r>
      <w:r w:rsidR="00AE245F">
        <w:t>1</w:t>
      </w:r>
      <w:r w:rsidR="00F6450D" w:rsidRPr="000D7638">
        <w:t xml:space="preserve"> </w:t>
      </w:r>
      <w:r w:rsidR="002952D4" w:rsidRPr="000D7638">
        <w:t xml:space="preserve">% </w:t>
      </w:r>
      <w:r w:rsidR="00E22BD4" w:rsidRPr="000D7638">
        <w:t>manj</w:t>
      </w:r>
      <w:r w:rsidR="002952D4" w:rsidRPr="000D7638">
        <w:t>e nego 201</w:t>
      </w:r>
      <w:r w:rsidR="00AE245F">
        <w:t>7</w:t>
      </w:r>
      <w:r w:rsidR="002952D4" w:rsidRPr="000D7638">
        <w:t>. godine.</w:t>
      </w:r>
    </w:p>
    <w:p w:rsidR="00AA51F9" w:rsidRPr="000D7638" w:rsidRDefault="00AA51F9" w:rsidP="00673082">
      <w:pPr>
        <w:spacing w:before="0" w:after="0"/>
        <w:jc w:val="both"/>
      </w:pPr>
    </w:p>
    <w:p w:rsidR="002952D4" w:rsidRPr="000D7638" w:rsidRDefault="00D25C95" w:rsidP="00673082">
      <w:pPr>
        <w:spacing w:before="0" w:after="0"/>
        <w:jc w:val="both"/>
      </w:pPr>
      <w:r w:rsidRPr="000D7638">
        <w:t>Ukupni prihod korisnika</w:t>
      </w:r>
      <w:r w:rsidR="002952D4" w:rsidRPr="000D7638">
        <w:t xml:space="preserve"> Slobodne zone </w:t>
      </w:r>
      <w:r w:rsidRPr="000D7638">
        <w:t>luke Ploče u 201</w:t>
      </w:r>
      <w:r w:rsidR="00A2548C">
        <w:t>8</w:t>
      </w:r>
      <w:r w:rsidRPr="000D7638">
        <w:t xml:space="preserve">. godini iznosio je </w:t>
      </w:r>
      <w:r w:rsidR="00A2548C">
        <w:t>304.955.479,97</w:t>
      </w:r>
      <w:r w:rsidR="00756565" w:rsidRPr="000D7638">
        <w:t xml:space="preserve"> </w:t>
      </w:r>
      <w:r w:rsidRPr="000D7638">
        <w:t xml:space="preserve">kuna što je </w:t>
      </w:r>
      <w:r w:rsidR="00A2548C">
        <w:t>4,0</w:t>
      </w:r>
      <w:r w:rsidR="00AE245F">
        <w:t>1</w:t>
      </w:r>
      <w:r w:rsidR="00F6450D" w:rsidRPr="000D7638">
        <w:t xml:space="preserve"> </w:t>
      </w:r>
      <w:r w:rsidRPr="000D7638">
        <w:t xml:space="preserve">% </w:t>
      </w:r>
      <w:r w:rsidR="00A2548C">
        <w:t>manj</w:t>
      </w:r>
      <w:r w:rsidRPr="000D7638">
        <w:t xml:space="preserve">e nego u </w:t>
      </w:r>
      <w:r w:rsidR="00C07E83" w:rsidRPr="000D7638">
        <w:t>201</w:t>
      </w:r>
      <w:r w:rsidR="00A2548C">
        <w:t>7</w:t>
      </w:r>
      <w:r w:rsidR="00C07E83" w:rsidRPr="000D7638">
        <w:t>. godini</w:t>
      </w:r>
      <w:r w:rsidR="00FF585F" w:rsidRPr="000D7638">
        <w:t>.</w:t>
      </w:r>
      <w:r w:rsidR="00A2548C">
        <w:t xml:space="preserve"> </w:t>
      </w:r>
      <w:r w:rsidR="007F0C20">
        <w:t>Dobit</w:t>
      </w:r>
      <w:r w:rsidR="00A2548C">
        <w:t xml:space="preserve"> korisnika Slobodne zone u 2018. g</w:t>
      </w:r>
      <w:r w:rsidR="007F0C20">
        <w:t>odini iznosila</w:t>
      </w:r>
      <w:r w:rsidR="00A2548C">
        <w:t xml:space="preserve"> je </w:t>
      </w:r>
      <w:r w:rsidR="007F0C20">
        <w:t>17.430.645,16 kuna ili čak 88,8</w:t>
      </w:r>
      <w:r w:rsidR="00AE245F">
        <w:t>4</w:t>
      </w:r>
      <w:r w:rsidR="007F0C20">
        <w:t xml:space="preserve"> % </w:t>
      </w:r>
      <w:r w:rsidR="00625355">
        <w:t>više</w:t>
      </w:r>
      <w:r w:rsidR="007F0C20">
        <w:t xml:space="preserve"> nego prethodne godine.</w:t>
      </w:r>
    </w:p>
    <w:p w:rsidR="00AA51F9" w:rsidRPr="000D7638" w:rsidRDefault="00AA51F9" w:rsidP="00AA51F9">
      <w:pPr>
        <w:spacing w:before="0" w:after="0"/>
        <w:jc w:val="both"/>
      </w:pPr>
    </w:p>
    <w:p w:rsidR="003B01D9" w:rsidRPr="000D7638" w:rsidRDefault="00F42F28" w:rsidP="00AA51F9">
      <w:pPr>
        <w:spacing w:before="0" w:after="0"/>
        <w:jc w:val="both"/>
      </w:pPr>
      <w:r w:rsidRPr="000D7638">
        <w:t>Izvoz korisnika, uključujući i isporuku dobara na tržište Europske unije, u 201</w:t>
      </w:r>
      <w:r w:rsidR="007F0C20">
        <w:t>8</w:t>
      </w:r>
      <w:r w:rsidRPr="000D7638">
        <w:t xml:space="preserve">. godini iznosio je </w:t>
      </w:r>
      <w:r w:rsidR="007F0C20">
        <w:t>224.357.904,94</w:t>
      </w:r>
      <w:r w:rsidR="00756565" w:rsidRPr="000D7638">
        <w:t xml:space="preserve"> </w:t>
      </w:r>
      <w:r w:rsidRPr="000D7638">
        <w:t>kun</w:t>
      </w:r>
      <w:r w:rsidR="007F0C20">
        <w:t>e</w:t>
      </w:r>
      <w:r w:rsidRPr="000D7638">
        <w:t xml:space="preserve"> što je </w:t>
      </w:r>
      <w:r w:rsidR="007F0C20">
        <w:t>10,23</w:t>
      </w:r>
      <w:r w:rsidR="00F6450D" w:rsidRPr="000D7638">
        <w:t xml:space="preserve"> </w:t>
      </w:r>
      <w:r w:rsidRPr="000D7638">
        <w:t xml:space="preserve">% </w:t>
      </w:r>
      <w:r w:rsidR="007F0C20">
        <w:t>manje</w:t>
      </w:r>
      <w:r w:rsidRPr="000D7638">
        <w:t xml:space="preserve"> nego u 201</w:t>
      </w:r>
      <w:r w:rsidR="007F0C20">
        <w:t>7</w:t>
      </w:r>
      <w:r w:rsidRPr="000D7638">
        <w:t xml:space="preserve">. godini. Isporuka dobara na tržište Europske unije iznosila je </w:t>
      </w:r>
      <w:r w:rsidR="007F0C20">
        <w:t>131.786.633,23</w:t>
      </w:r>
      <w:r w:rsidR="00756565" w:rsidRPr="000D7638">
        <w:t xml:space="preserve"> </w:t>
      </w:r>
      <w:r w:rsidRPr="000D7638">
        <w:t xml:space="preserve">kuna ili </w:t>
      </w:r>
      <w:r w:rsidR="007F0C20">
        <w:t>4,49</w:t>
      </w:r>
      <w:r w:rsidR="00F6450D" w:rsidRPr="000D7638">
        <w:t xml:space="preserve"> </w:t>
      </w:r>
      <w:r w:rsidRPr="000D7638">
        <w:t>% više nego u prethodnom razdoblju.</w:t>
      </w:r>
    </w:p>
    <w:p w:rsidR="00AA51F9" w:rsidRPr="000D7638" w:rsidRDefault="00AA51F9" w:rsidP="00AA51F9">
      <w:pPr>
        <w:spacing w:before="0" w:after="0"/>
        <w:jc w:val="both"/>
      </w:pPr>
      <w:r w:rsidRPr="000D7638">
        <w:t>Najvažnija izvozna tržišta u 201</w:t>
      </w:r>
      <w:r w:rsidR="007F0C20">
        <w:t>8</w:t>
      </w:r>
      <w:r w:rsidRPr="000D7638">
        <w:t xml:space="preserve">. godini bila su tržišta </w:t>
      </w:r>
      <w:r w:rsidR="00756565" w:rsidRPr="000D7638">
        <w:t>Francuske, Italije</w:t>
      </w:r>
      <w:r w:rsidR="00392971">
        <w:t>,</w:t>
      </w:r>
      <w:r w:rsidR="00756565" w:rsidRPr="000D7638">
        <w:t xml:space="preserve"> Austrije</w:t>
      </w:r>
      <w:r w:rsidR="007F0C20">
        <w:t xml:space="preserve">, </w:t>
      </w:r>
      <w:r w:rsidR="007F0C20" w:rsidRPr="000D7638">
        <w:t>Bosne i Hercegovine</w:t>
      </w:r>
      <w:r w:rsidR="007F0C20">
        <w:t xml:space="preserve"> te Južne Afrike</w:t>
      </w:r>
      <w:r w:rsidR="00392971">
        <w:t xml:space="preserve"> i Paname</w:t>
      </w:r>
      <w:r w:rsidR="007F0C20">
        <w:t>.</w:t>
      </w:r>
    </w:p>
    <w:p w:rsidR="002952D4" w:rsidRPr="000D7638" w:rsidRDefault="002952D4" w:rsidP="00673082">
      <w:pPr>
        <w:spacing w:before="0" w:after="0"/>
        <w:jc w:val="both"/>
      </w:pPr>
    </w:p>
    <w:p w:rsidR="002952D4" w:rsidRPr="000D7638" w:rsidRDefault="002952D4" w:rsidP="00673082">
      <w:pPr>
        <w:spacing w:before="0" w:after="0"/>
        <w:jc w:val="both"/>
      </w:pPr>
      <w:r w:rsidRPr="000D7638">
        <w:lastRenderedPageBreak/>
        <w:t>Na području Slobodne zone luke Ploče u 201</w:t>
      </w:r>
      <w:r w:rsidR="009455B2">
        <w:t>8</w:t>
      </w:r>
      <w:r w:rsidRPr="000D7638">
        <w:t xml:space="preserve">. godini izvršena su ulaganja u vrijednosti od </w:t>
      </w:r>
      <w:r w:rsidR="009455B2">
        <w:t xml:space="preserve">157.132.441,91 </w:t>
      </w:r>
      <w:r w:rsidR="00F42F28" w:rsidRPr="000D7638">
        <w:t>kuna</w:t>
      </w:r>
      <w:r w:rsidR="0046211B">
        <w:t>.</w:t>
      </w:r>
      <w:r w:rsidR="00F42F28" w:rsidRPr="000D7638">
        <w:t xml:space="preserve"> </w:t>
      </w:r>
    </w:p>
    <w:p w:rsidR="00C815C3" w:rsidRPr="000D7638" w:rsidRDefault="00C815C3" w:rsidP="00673082">
      <w:pPr>
        <w:spacing w:before="0" w:after="0"/>
        <w:jc w:val="both"/>
        <w:rPr>
          <w:highlight w:val="yellow"/>
        </w:rPr>
      </w:pPr>
    </w:p>
    <w:tbl>
      <w:tblPr>
        <w:tblStyle w:val="TableGrid"/>
        <w:tblW w:w="4928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1560"/>
        <w:gridCol w:w="917"/>
        <w:gridCol w:w="925"/>
        <w:gridCol w:w="709"/>
        <w:gridCol w:w="852"/>
        <w:gridCol w:w="707"/>
        <w:gridCol w:w="852"/>
        <w:gridCol w:w="708"/>
        <w:gridCol w:w="851"/>
        <w:gridCol w:w="851"/>
      </w:tblGrid>
      <w:tr w:rsidR="00EC1BA2" w:rsidRPr="000D7638" w:rsidTr="00E42475">
        <w:trPr>
          <w:cantSplit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EC1BA2" w:rsidRPr="000D7638" w:rsidRDefault="00EC1BA2" w:rsidP="00EC1BA2">
            <w:pPr>
              <w:spacing w:before="120" w:after="120"/>
              <w:ind w:left="-51"/>
              <w:rPr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Godina</w:t>
            </w:r>
          </w:p>
        </w:tc>
        <w:tc>
          <w:tcPr>
            <w:tcW w:w="917" w:type="dxa"/>
            <w:tcBorders>
              <w:top w:val="single" w:sz="12" w:space="0" w:color="auto"/>
              <w:bottom w:val="single" w:sz="12" w:space="0" w:color="auto"/>
            </w:tcBorders>
          </w:tcPr>
          <w:p w:rsidR="00EC1BA2" w:rsidRPr="000D7638" w:rsidRDefault="00EC1BA2" w:rsidP="00EC1BA2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2014.</w:t>
            </w:r>
          </w:p>
        </w:tc>
        <w:tc>
          <w:tcPr>
            <w:tcW w:w="925" w:type="dxa"/>
            <w:tcBorders>
              <w:top w:val="single" w:sz="12" w:space="0" w:color="auto"/>
              <w:bottom w:val="single" w:sz="12" w:space="0" w:color="auto"/>
            </w:tcBorders>
          </w:tcPr>
          <w:p w:rsidR="00EC1BA2" w:rsidRPr="000D7638" w:rsidRDefault="00EC1BA2" w:rsidP="00EC1BA2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2015.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:rsidR="00EC1BA2" w:rsidRPr="000D7638" w:rsidRDefault="00EC1BA2" w:rsidP="00EC1BA2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%</w:t>
            </w:r>
          </w:p>
        </w:tc>
        <w:tc>
          <w:tcPr>
            <w:tcW w:w="852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C1BA2" w:rsidRPr="000D7638" w:rsidRDefault="00EC1BA2" w:rsidP="00EC1BA2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2016.</w:t>
            </w:r>
          </w:p>
        </w:tc>
        <w:tc>
          <w:tcPr>
            <w:tcW w:w="70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C1BA2" w:rsidRPr="000D7638" w:rsidRDefault="00EC1BA2" w:rsidP="00EC1BA2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%</w:t>
            </w:r>
          </w:p>
        </w:tc>
        <w:tc>
          <w:tcPr>
            <w:tcW w:w="85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EC1BA2" w:rsidRPr="000D7638" w:rsidRDefault="00EC1BA2" w:rsidP="00EC1BA2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2017.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C1BA2" w:rsidRPr="000D7638" w:rsidRDefault="00EC1BA2" w:rsidP="00EC1BA2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%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EC1BA2" w:rsidRPr="000D7638" w:rsidRDefault="00EC1BA2" w:rsidP="0070269C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201</w:t>
            </w:r>
            <w:r w:rsidR="0070269C">
              <w:rPr>
                <w:b/>
                <w:sz w:val="18"/>
                <w:szCs w:val="18"/>
              </w:rPr>
              <w:t>8</w:t>
            </w:r>
            <w:r w:rsidRPr="000D7638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C1BA2" w:rsidRPr="000D7638" w:rsidRDefault="00EC1BA2" w:rsidP="00EC1BA2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%</w:t>
            </w:r>
          </w:p>
        </w:tc>
      </w:tr>
      <w:tr w:rsidR="00EC1BA2" w:rsidRPr="000D7638" w:rsidTr="00E42475">
        <w:trPr>
          <w:cantSplit/>
        </w:trPr>
        <w:tc>
          <w:tcPr>
            <w:tcW w:w="1559" w:type="dxa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EC1BA2" w:rsidRPr="000D7638" w:rsidRDefault="00EC1BA2" w:rsidP="00EC1BA2">
            <w:pPr>
              <w:spacing w:before="40" w:after="40"/>
              <w:ind w:left="-49"/>
              <w:rPr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Prihod</w:t>
            </w:r>
            <w:r w:rsidRPr="000D7638">
              <w:rPr>
                <w:sz w:val="18"/>
                <w:szCs w:val="18"/>
              </w:rPr>
              <w:t>, mil. HRK</w:t>
            </w:r>
          </w:p>
        </w:tc>
        <w:tc>
          <w:tcPr>
            <w:tcW w:w="917" w:type="dxa"/>
            <w:tcBorders>
              <w:top w:val="single" w:sz="12" w:space="0" w:color="auto"/>
            </w:tcBorders>
            <w:vAlign w:val="center"/>
          </w:tcPr>
          <w:p w:rsidR="00EC1BA2" w:rsidRPr="000D7638" w:rsidRDefault="00EC1BA2" w:rsidP="00EC1BA2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235,68</w:t>
            </w:r>
          </w:p>
        </w:tc>
        <w:tc>
          <w:tcPr>
            <w:tcW w:w="925" w:type="dxa"/>
            <w:tcBorders>
              <w:top w:val="single" w:sz="12" w:space="0" w:color="auto"/>
            </w:tcBorders>
            <w:vAlign w:val="center"/>
          </w:tcPr>
          <w:p w:rsidR="00EC1BA2" w:rsidRPr="000D7638" w:rsidRDefault="00EC1BA2" w:rsidP="00EC1BA2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229,08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EC1BA2" w:rsidRPr="000D7638" w:rsidRDefault="00EC1BA2" w:rsidP="00EC1BA2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-2,8</w:t>
            </w:r>
          </w:p>
        </w:tc>
        <w:tc>
          <w:tcPr>
            <w:tcW w:w="852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EC1BA2" w:rsidRPr="000D7638" w:rsidRDefault="00EC1BA2" w:rsidP="00EC1BA2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284,1</w:t>
            </w:r>
          </w:p>
        </w:tc>
        <w:tc>
          <w:tcPr>
            <w:tcW w:w="7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C1BA2" w:rsidRPr="000D7638" w:rsidRDefault="00EC1BA2" w:rsidP="00EC1BA2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24,0</w:t>
            </w:r>
          </w:p>
        </w:tc>
        <w:tc>
          <w:tcPr>
            <w:tcW w:w="85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BA2" w:rsidRPr="000D7638" w:rsidRDefault="00EC1BA2" w:rsidP="00EC1BA2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317,7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C1BA2" w:rsidRPr="000D7638" w:rsidRDefault="00EC1BA2" w:rsidP="00EC1BA2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11,83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BA2" w:rsidRPr="000D7638" w:rsidRDefault="001133B3" w:rsidP="00EC1BA2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304,96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C1BA2" w:rsidRPr="000D7638" w:rsidRDefault="001133B3" w:rsidP="00EC1BA2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-4,01</w:t>
            </w:r>
          </w:p>
        </w:tc>
      </w:tr>
      <w:tr w:rsidR="00EC1BA2" w:rsidRPr="000D7638" w:rsidTr="00E42475">
        <w:trPr>
          <w:cantSplit/>
        </w:trPr>
        <w:tc>
          <w:tcPr>
            <w:tcW w:w="1559" w:type="dxa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:rsidR="00EC1BA2" w:rsidRPr="000D7638" w:rsidRDefault="00EC1BA2" w:rsidP="00EC1BA2">
            <w:pPr>
              <w:spacing w:before="40" w:after="40"/>
              <w:ind w:left="-49" w:right="-108"/>
              <w:rPr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Ukupan izvoz</w:t>
            </w:r>
            <w:r w:rsidRPr="000D7638">
              <w:rPr>
                <w:sz w:val="18"/>
                <w:szCs w:val="18"/>
              </w:rPr>
              <w:t>, mil. HRK</w:t>
            </w:r>
          </w:p>
        </w:tc>
        <w:tc>
          <w:tcPr>
            <w:tcW w:w="917" w:type="dxa"/>
            <w:vAlign w:val="center"/>
          </w:tcPr>
          <w:p w:rsidR="00EC1BA2" w:rsidRPr="000D7638" w:rsidRDefault="00EC1BA2" w:rsidP="00EC1BA2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108,64</w:t>
            </w:r>
          </w:p>
        </w:tc>
        <w:tc>
          <w:tcPr>
            <w:tcW w:w="925" w:type="dxa"/>
            <w:vAlign w:val="center"/>
          </w:tcPr>
          <w:p w:rsidR="00EC1BA2" w:rsidRPr="000D7638" w:rsidRDefault="00EC1BA2" w:rsidP="00EC1BA2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137,61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:rsidR="00EC1BA2" w:rsidRPr="000D7638" w:rsidRDefault="00EC1BA2" w:rsidP="00EC1BA2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26,7</w:t>
            </w:r>
          </w:p>
        </w:tc>
        <w:tc>
          <w:tcPr>
            <w:tcW w:w="852" w:type="dxa"/>
            <w:tcBorders>
              <w:right w:val="single" w:sz="4" w:space="0" w:color="auto"/>
            </w:tcBorders>
            <w:vAlign w:val="center"/>
          </w:tcPr>
          <w:p w:rsidR="00EC1BA2" w:rsidRPr="000D7638" w:rsidRDefault="00EC1BA2" w:rsidP="00EC1BA2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179,05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C1BA2" w:rsidRPr="000D7638" w:rsidRDefault="00EC1BA2" w:rsidP="00EC1BA2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30,1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BA2" w:rsidRPr="000D7638" w:rsidRDefault="00EC1BA2" w:rsidP="00EC1BA2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249,93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C1BA2" w:rsidRPr="000D7638" w:rsidRDefault="00EC1BA2" w:rsidP="00EC1BA2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39,59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BA2" w:rsidRPr="000D7638" w:rsidRDefault="001133B3" w:rsidP="00EC1BA2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224,36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C1BA2" w:rsidRPr="000D7638" w:rsidRDefault="001133B3" w:rsidP="00EC1BA2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-10,23</w:t>
            </w:r>
          </w:p>
        </w:tc>
      </w:tr>
      <w:tr w:rsidR="00EC1BA2" w:rsidRPr="000D7638" w:rsidTr="00E42475">
        <w:trPr>
          <w:cantSplit/>
        </w:trPr>
        <w:tc>
          <w:tcPr>
            <w:tcW w:w="1559" w:type="dxa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:rsidR="00EC1BA2" w:rsidRPr="000D7638" w:rsidRDefault="00EC1BA2" w:rsidP="00EC1BA2">
            <w:pPr>
              <w:spacing w:before="40" w:after="40"/>
              <w:ind w:left="-49"/>
              <w:rPr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Izvoz u EU</w:t>
            </w:r>
            <w:r w:rsidRPr="000D7638">
              <w:rPr>
                <w:sz w:val="18"/>
                <w:szCs w:val="18"/>
              </w:rPr>
              <w:t>, mil. HRK</w:t>
            </w:r>
          </w:p>
        </w:tc>
        <w:tc>
          <w:tcPr>
            <w:tcW w:w="917" w:type="dxa"/>
            <w:vAlign w:val="center"/>
          </w:tcPr>
          <w:p w:rsidR="00EC1BA2" w:rsidRPr="000D7638" w:rsidRDefault="00EC1BA2" w:rsidP="00EC1BA2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16,79</w:t>
            </w:r>
          </w:p>
        </w:tc>
        <w:tc>
          <w:tcPr>
            <w:tcW w:w="925" w:type="dxa"/>
            <w:vAlign w:val="center"/>
          </w:tcPr>
          <w:p w:rsidR="00EC1BA2" w:rsidRPr="000D7638" w:rsidRDefault="00EC1BA2" w:rsidP="00EC1BA2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5,35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:rsidR="00EC1BA2" w:rsidRPr="000D7638" w:rsidRDefault="00EC1BA2" w:rsidP="00EC1BA2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-68,1</w:t>
            </w:r>
          </w:p>
        </w:tc>
        <w:tc>
          <w:tcPr>
            <w:tcW w:w="852" w:type="dxa"/>
            <w:tcBorders>
              <w:right w:val="single" w:sz="4" w:space="0" w:color="auto"/>
            </w:tcBorders>
            <w:vAlign w:val="center"/>
          </w:tcPr>
          <w:p w:rsidR="00EC1BA2" w:rsidRPr="000D7638" w:rsidRDefault="00EC1BA2" w:rsidP="00EC1BA2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14,09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C1BA2" w:rsidRPr="000D7638" w:rsidRDefault="00EC1BA2" w:rsidP="00EC1BA2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163,4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BA2" w:rsidRPr="000D7638" w:rsidRDefault="00EC1BA2" w:rsidP="00EC1BA2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126,13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C1BA2" w:rsidRPr="000D7638" w:rsidRDefault="00EC1BA2" w:rsidP="00EC1BA2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795,42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BA2" w:rsidRPr="000D7638" w:rsidRDefault="001133B3" w:rsidP="00EC1BA2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131,79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C1BA2" w:rsidRPr="000D7638" w:rsidRDefault="001133B3" w:rsidP="00EC1BA2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4,49</w:t>
            </w:r>
          </w:p>
        </w:tc>
      </w:tr>
      <w:tr w:rsidR="00EC1BA2" w:rsidRPr="000D7638" w:rsidTr="00E42475">
        <w:trPr>
          <w:cantSplit/>
        </w:trPr>
        <w:tc>
          <w:tcPr>
            <w:tcW w:w="1559" w:type="dxa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:rsidR="00EC1BA2" w:rsidRPr="000D7638" w:rsidRDefault="00EC1BA2" w:rsidP="00EC1BA2">
            <w:pPr>
              <w:spacing w:before="40" w:after="40"/>
              <w:ind w:left="-49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Dobit</w:t>
            </w:r>
            <w:r w:rsidRPr="000D7638">
              <w:rPr>
                <w:sz w:val="18"/>
                <w:szCs w:val="18"/>
              </w:rPr>
              <w:t>, mil. HRK</w:t>
            </w:r>
          </w:p>
        </w:tc>
        <w:tc>
          <w:tcPr>
            <w:tcW w:w="917" w:type="dxa"/>
            <w:vAlign w:val="center"/>
          </w:tcPr>
          <w:p w:rsidR="00EC1BA2" w:rsidRPr="000D7638" w:rsidRDefault="00EC1BA2" w:rsidP="00EC1BA2">
            <w:pPr>
              <w:spacing w:before="40" w:after="40"/>
              <w:ind w:left="-111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21,72</w:t>
            </w:r>
          </w:p>
        </w:tc>
        <w:tc>
          <w:tcPr>
            <w:tcW w:w="925" w:type="dxa"/>
            <w:vAlign w:val="center"/>
          </w:tcPr>
          <w:p w:rsidR="00EC1BA2" w:rsidRPr="000D7638" w:rsidRDefault="00EC1BA2" w:rsidP="00EC1BA2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31,48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:rsidR="00EC1BA2" w:rsidRPr="000D7638" w:rsidRDefault="00EC1BA2" w:rsidP="00EC1BA2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44,9</w:t>
            </w:r>
          </w:p>
        </w:tc>
        <w:tc>
          <w:tcPr>
            <w:tcW w:w="852" w:type="dxa"/>
            <w:tcBorders>
              <w:right w:val="single" w:sz="4" w:space="0" w:color="auto"/>
            </w:tcBorders>
            <w:vAlign w:val="center"/>
          </w:tcPr>
          <w:p w:rsidR="00EC1BA2" w:rsidRPr="000D7638" w:rsidRDefault="00EC1BA2" w:rsidP="00EC1BA2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20,32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C1BA2" w:rsidRPr="000D7638" w:rsidRDefault="00EC1BA2" w:rsidP="00EC1BA2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-35,5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BA2" w:rsidRPr="000D7638" w:rsidRDefault="00EC1BA2" w:rsidP="00EC1BA2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9,65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C1BA2" w:rsidRPr="000D7638" w:rsidRDefault="00EC1BA2" w:rsidP="00EC1BA2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-52,53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BA2" w:rsidRPr="000D7638" w:rsidRDefault="001133B3" w:rsidP="00EC1BA2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18,22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C1BA2" w:rsidRPr="000D7638" w:rsidRDefault="001133B3" w:rsidP="00EC1BA2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88,8</w:t>
            </w:r>
            <w:r w:rsidR="00AE245F">
              <w:rPr>
                <w:color w:val="000000"/>
                <w:sz w:val="18"/>
                <w:szCs w:val="18"/>
              </w:rPr>
              <w:t>4</w:t>
            </w:r>
          </w:p>
        </w:tc>
      </w:tr>
      <w:tr w:rsidR="00EC1BA2" w:rsidRPr="000D7638" w:rsidTr="00E42475">
        <w:trPr>
          <w:cantSplit/>
        </w:trPr>
        <w:tc>
          <w:tcPr>
            <w:tcW w:w="1559" w:type="dxa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:rsidR="00EC1BA2" w:rsidRPr="000D7638" w:rsidRDefault="00EC1BA2" w:rsidP="00EC1BA2">
            <w:pPr>
              <w:spacing w:before="40" w:after="40"/>
              <w:ind w:left="-49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Broj korisnika</w:t>
            </w:r>
          </w:p>
        </w:tc>
        <w:tc>
          <w:tcPr>
            <w:tcW w:w="917" w:type="dxa"/>
            <w:vAlign w:val="center"/>
          </w:tcPr>
          <w:p w:rsidR="00EC1BA2" w:rsidRPr="000D7638" w:rsidRDefault="00EC1BA2" w:rsidP="00EC1BA2">
            <w:pPr>
              <w:ind w:right="-50"/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925" w:type="dxa"/>
            <w:vAlign w:val="center"/>
          </w:tcPr>
          <w:p w:rsidR="00EC1BA2" w:rsidRPr="000D7638" w:rsidRDefault="00EC1BA2" w:rsidP="00EC1BA2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10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:rsidR="00EC1BA2" w:rsidRPr="000D7638" w:rsidRDefault="00EC1BA2" w:rsidP="00EC1BA2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2" w:type="dxa"/>
            <w:tcBorders>
              <w:right w:val="single" w:sz="4" w:space="0" w:color="auto"/>
            </w:tcBorders>
            <w:vAlign w:val="center"/>
          </w:tcPr>
          <w:p w:rsidR="00EC1BA2" w:rsidRPr="000D7638" w:rsidRDefault="00EC1BA2" w:rsidP="00EC1BA2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10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C1BA2" w:rsidRPr="000D7638" w:rsidRDefault="00EC1BA2" w:rsidP="00EC1BA2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BA2" w:rsidRPr="000D7638" w:rsidRDefault="00EC1BA2" w:rsidP="00EC1BA2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C1BA2" w:rsidRPr="000D7638" w:rsidRDefault="00EC1BA2" w:rsidP="00EC1BA2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-20,0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BA2" w:rsidRPr="000D7638" w:rsidRDefault="001133B3" w:rsidP="00EC1BA2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C1BA2" w:rsidRPr="000D7638" w:rsidRDefault="001133B3" w:rsidP="00EC1BA2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0,0</w:t>
            </w:r>
          </w:p>
        </w:tc>
      </w:tr>
      <w:tr w:rsidR="00EC1BA2" w:rsidRPr="000D7638" w:rsidTr="00E42475">
        <w:trPr>
          <w:cantSplit/>
        </w:trPr>
        <w:tc>
          <w:tcPr>
            <w:tcW w:w="1559" w:type="dxa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:rsidR="00EC1BA2" w:rsidRPr="000D7638" w:rsidRDefault="00EC1BA2" w:rsidP="00EC1BA2">
            <w:pPr>
              <w:spacing w:before="40" w:after="40"/>
              <w:ind w:left="-49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Broj zaposlenih*</w:t>
            </w:r>
          </w:p>
        </w:tc>
        <w:tc>
          <w:tcPr>
            <w:tcW w:w="917" w:type="dxa"/>
            <w:vAlign w:val="center"/>
          </w:tcPr>
          <w:p w:rsidR="00EC1BA2" w:rsidRPr="000D7638" w:rsidRDefault="00EC1BA2" w:rsidP="00EC1BA2">
            <w:pPr>
              <w:ind w:right="-50"/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740</w:t>
            </w:r>
          </w:p>
        </w:tc>
        <w:tc>
          <w:tcPr>
            <w:tcW w:w="925" w:type="dxa"/>
            <w:vAlign w:val="center"/>
          </w:tcPr>
          <w:p w:rsidR="00EC1BA2" w:rsidRPr="000D7638" w:rsidRDefault="00EC1BA2" w:rsidP="00EC1BA2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693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:rsidR="00EC1BA2" w:rsidRPr="000D7638" w:rsidRDefault="00EC1BA2" w:rsidP="00EC1BA2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-6,4</w:t>
            </w:r>
          </w:p>
        </w:tc>
        <w:tc>
          <w:tcPr>
            <w:tcW w:w="852" w:type="dxa"/>
            <w:tcBorders>
              <w:right w:val="single" w:sz="4" w:space="0" w:color="auto"/>
            </w:tcBorders>
            <w:vAlign w:val="center"/>
          </w:tcPr>
          <w:p w:rsidR="00EC1BA2" w:rsidRPr="000D7638" w:rsidRDefault="00EC1BA2" w:rsidP="00EC1BA2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714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C1BA2" w:rsidRPr="000D7638" w:rsidRDefault="00EC1BA2" w:rsidP="00EC1BA2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3,0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BA2" w:rsidRPr="000D7638" w:rsidRDefault="00EC1BA2" w:rsidP="00EC1BA2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712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C1BA2" w:rsidRPr="000D7638" w:rsidRDefault="00EC1BA2" w:rsidP="00EC1BA2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-0,28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BA2" w:rsidRPr="000D7638" w:rsidRDefault="001133B3" w:rsidP="00EC1BA2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692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C1BA2" w:rsidRPr="000D7638" w:rsidRDefault="001133B3" w:rsidP="00EC1BA2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-2,81</w:t>
            </w:r>
          </w:p>
        </w:tc>
      </w:tr>
    </w:tbl>
    <w:p w:rsidR="009D580D" w:rsidRPr="000D7638" w:rsidRDefault="009D580D" w:rsidP="00052878">
      <w:pPr>
        <w:pBdr>
          <w:bottom w:val="single" w:sz="4" w:space="1" w:color="auto"/>
        </w:pBdr>
        <w:spacing w:before="0" w:after="0"/>
      </w:pPr>
    </w:p>
    <w:p w:rsidR="009D580D" w:rsidRPr="000D7638" w:rsidRDefault="009D580D" w:rsidP="009B0CFB">
      <w:pPr>
        <w:rPr>
          <w:b/>
        </w:rPr>
      </w:pPr>
    </w:p>
    <w:p w:rsidR="004B4C95" w:rsidRPr="000D7638" w:rsidRDefault="004B4C95" w:rsidP="00052878">
      <w:pPr>
        <w:pStyle w:val="Heading2"/>
        <w:spacing w:before="0"/>
        <w:rPr>
          <w:rFonts w:ascii="Times New Roman" w:hAnsi="Times New Roman" w:cs="Times New Roman"/>
          <w:b w:val="0"/>
          <w:color w:val="auto"/>
          <w:sz w:val="24"/>
        </w:rPr>
      </w:pPr>
      <w:bookmarkStart w:id="15" w:name="_Toc15542503"/>
      <w:r w:rsidRPr="000D7638">
        <w:rPr>
          <w:rFonts w:ascii="Times New Roman" w:hAnsi="Times New Roman" w:cs="Times New Roman"/>
          <w:b w:val="0"/>
          <w:color w:val="auto"/>
          <w:sz w:val="24"/>
        </w:rPr>
        <w:t>SLOBODNA ZONA LUKE PULA</w:t>
      </w:r>
      <w:bookmarkEnd w:id="15"/>
    </w:p>
    <w:p w:rsidR="004B4C95" w:rsidRPr="000D7638" w:rsidRDefault="004B4C95" w:rsidP="00052878">
      <w:pPr>
        <w:spacing w:before="0" w:after="0"/>
      </w:pPr>
    </w:p>
    <w:p w:rsidR="008362F2" w:rsidRPr="000D7638" w:rsidRDefault="00196B02" w:rsidP="008362F2">
      <w:pPr>
        <w:spacing w:before="0" w:after="0"/>
        <w:jc w:val="both"/>
      </w:pPr>
      <w:r w:rsidRPr="000D7638">
        <w:rPr>
          <w:rFonts w:eastAsia="Times New Roman"/>
          <w:szCs w:val="24"/>
          <w:lang w:eastAsia="hr-HR"/>
        </w:rPr>
        <w:t xml:space="preserve">Slobodna zona luke Pula </w:t>
      </w:r>
      <w:r w:rsidR="003A158C">
        <w:rPr>
          <w:rFonts w:eastAsia="Times New Roman"/>
          <w:szCs w:val="24"/>
          <w:lang w:eastAsia="hr-HR"/>
        </w:rPr>
        <w:t>nalazi se u Istarskoj županiji, na području Grada Pule. O</w:t>
      </w:r>
      <w:r w:rsidRPr="000D7638">
        <w:rPr>
          <w:rFonts w:eastAsia="Times New Roman"/>
          <w:szCs w:val="24"/>
          <w:lang w:eastAsia="hr-HR"/>
        </w:rPr>
        <w:t>snovana je Odlukom o davanju suglasnost Lučkoj upravi Pula za osnivanje Slobodne zone luke Pula (Narodne novine, br</w:t>
      </w:r>
      <w:r w:rsidR="00F6450D" w:rsidRPr="000D7638">
        <w:rPr>
          <w:rFonts w:eastAsia="Times New Roman"/>
          <w:szCs w:val="24"/>
          <w:lang w:eastAsia="hr-HR"/>
        </w:rPr>
        <w:t>oj</w:t>
      </w:r>
      <w:r w:rsidRPr="000D7638">
        <w:rPr>
          <w:rFonts w:eastAsia="Times New Roman"/>
          <w:szCs w:val="24"/>
          <w:lang w:eastAsia="hr-HR"/>
        </w:rPr>
        <w:t xml:space="preserve"> 25/99)</w:t>
      </w:r>
      <w:r w:rsidR="008362F2">
        <w:rPr>
          <w:rFonts w:eastAsia="Times New Roman"/>
          <w:szCs w:val="24"/>
          <w:lang w:eastAsia="hr-HR"/>
        </w:rPr>
        <w:t>.</w:t>
      </w:r>
      <w:r w:rsidR="008362F2" w:rsidRPr="008362F2">
        <w:t xml:space="preserve"> </w:t>
      </w:r>
      <w:r w:rsidR="008362F2" w:rsidRPr="000D7638">
        <w:t xml:space="preserve">Odlukom nije određeno vremensko razdoblje </w:t>
      </w:r>
      <w:r w:rsidR="008362F2">
        <w:t>na</w:t>
      </w:r>
      <w:r w:rsidR="008362F2" w:rsidRPr="000D7638">
        <w:t xml:space="preserve"> koje je dodijeljena suglasnost za osnivanje</w:t>
      </w:r>
      <w:r w:rsidR="008362F2">
        <w:t xml:space="preserve"> slobodne zone</w:t>
      </w:r>
      <w:r w:rsidR="008362F2" w:rsidRPr="000D7638">
        <w:t>.</w:t>
      </w:r>
    </w:p>
    <w:p w:rsidR="00E806C6" w:rsidRPr="000D7638" w:rsidRDefault="00E806C6" w:rsidP="00052878">
      <w:pPr>
        <w:spacing w:before="0" w:after="0"/>
        <w:jc w:val="both"/>
        <w:rPr>
          <w:rFonts w:eastAsia="Times New Roman"/>
          <w:szCs w:val="24"/>
          <w:lang w:eastAsia="hr-HR"/>
        </w:rPr>
      </w:pPr>
    </w:p>
    <w:p w:rsidR="00196B02" w:rsidRPr="000D7638" w:rsidRDefault="00196B02" w:rsidP="00052878">
      <w:pPr>
        <w:spacing w:before="0" w:after="0"/>
        <w:jc w:val="both"/>
        <w:rPr>
          <w:rFonts w:eastAsia="Times New Roman"/>
          <w:szCs w:val="24"/>
          <w:lang w:eastAsia="hr-HR"/>
        </w:rPr>
      </w:pPr>
      <w:r w:rsidRPr="000D7638">
        <w:rPr>
          <w:rFonts w:eastAsia="Times New Roman"/>
          <w:szCs w:val="24"/>
          <w:lang w:eastAsia="hr-HR"/>
        </w:rPr>
        <w:t>Slobodna zona luke Pula posluje na području površine od 59.848 m</w:t>
      </w:r>
      <w:r w:rsidRPr="000D7638">
        <w:rPr>
          <w:rFonts w:eastAsia="Times New Roman"/>
          <w:szCs w:val="24"/>
          <w:vertAlign w:val="superscript"/>
          <w:lang w:eastAsia="hr-HR"/>
        </w:rPr>
        <w:t>2</w:t>
      </w:r>
      <w:r w:rsidRPr="000D7638">
        <w:rPr>
          <w:rFonts w:eastAsia="Times New Roman"/>
          <w:szCs w:val="24"/>
          <w:lang w:eastAsia="hr-HR"/>
        </w:rPr>
        <w:t>, od čega je 39.373 m</w:t>
      </w:r>
      <w:r w:rsidRPr="000D7638">
        <w:rPr>
          <w:rFonts w:eastAsia="Times New Roman"/>
          <w:szCs w:val="24"/>
          <w:vertAlign w:val="superscript"/>
          <w:lang w:eastAsia="hr-HR"/>
        </w:rPr>
        <w:t>2</w:t>
      </w:r>
      <w:r w:rsidRPr="000D7638">
        <w:rPr>
          <w:rFonts w:eastAsia="Times New Roman"/>
          <w:szCs w:val="24"/>
          <w:lang w:eastAsia="hr-HR"/>
        </w:rPr>
        <w:t xml:space="preserve"> površine slobodno.</w:t>
      </w:r>
      <w:r w:rsidR="00756A00" w:rsidRPr="000D7638">
        <w:rPr>
          <w:rFonts w:eastAsia="Times New Roman"/>
          <w:szCs w:val="24"/>
          <w:lang w:eastAsia="hr-HR"/>
        </w:rPr>
        <w:t xml:space="preserve"> </w:t>
      </w:r>
      <w:r w:rsidRPr="000D7638">
        <w:rPr>
          <w:rFonts w:eastAsia="Times New Roman"/>
          <w:szCs w:val="24"/>
          <w:lang w:eastAsia="hr-HR"/>
        </w:rPr>
        <w:t>Slobodna zona je u potpunosti infrastrukturno opremljena.</w:t>
      </w:r>
    </w:p>
    <w:p w:rsidR="00E806C6" w:rsidRPr="000D7638" w:rsidRDefault="00E806C6" w:rsidP="00052878">
      <w:pPr>
        <w:spacing w:before="0" w:after="0"/>
        <w:jc w:val="both"/>
        <w:rPr>
          <w:rFonts w:eastAsia="Times New Roman"/>
          <w:szCs w:val="24"/>
          <w:lang w:eastAsia="hr-HR"/>
        </w:rPr>
      </w:pPr>
    </w:p>
    <w:p w:rsidR="00F81D17" w:rsidRDefault="00CF07DB" w:rsidP="00673082">
      <w:pPr>
        <w:spacing w:before="0" w:after="0"/>
        <w:jc w:val="both"/>
        <w:rPr>
          <w:rFonts w:eastAsia="Times New Roman"/>
          <w:szCs w:val="24"/>
          <w:lang w:eastAsia="hr-HR"/>
        </w:rPr>
      </w:pPr>
      <w:r w:rsidRPr="000D7638">
        <w:rPr>
          <w:rFonts w:eastAsia="Times New Roman"/>
          <w:szCs w:val="24"/>
          <w:lang w:eastAsia="hr-HR"/>
        </w:rPr>
        <w:t xml:space="preserve">Na području Slobodne zone </w:t>
      </w:r>
      <w:r w:rsidR="00052878" w:rsidRPr="000D7638">
        <w:rPr>
          <w:rFonts w:eastAsia="Times New Roman"/>
          <w:szCs w:val="24"/>
          <w:lang w:eastAsia="hr-HR"/>
        </w:rPr>
        <w:t>u 201</w:t>
      </w:r>
      <w:r w:rsidR="003A158C">
        <w:rPr>
          <w:rFonts w:eastAsia="Times New Roman"/>
          <w:szCs w:val="24"/>
          <w:lang w:eastAsia="hr-HR"/>
        </w:rPr>
        <w:t>8</w:t>
      </w:r>
      <w:r w:rsidR="00052878" w:rsidRPr="000D7638">
        <w:rPr>
          <w:rFonts w:eastAsia="Times New Roman"/>
          <w:szCs w:val="24"/>
          <w:lang w:eastAsia="hr-HR"/>
        </w:rPr>
        <w:t xml:space="preserve">. godini </w:t>
      </w:r>
      <w:r w:rsidRPr="000D7638">
        <w:rPr>
          <w:rFonts w:eastAsia="Times New Roman"/>
          <w:szCs w:val="24"/>
          <w:lang w:eastAsia="hr-HR"/>
        </w:rPr>
        <w:t>poslovalo je 1</w:t>
      </w:r>
      <w:r w:rsidR="003A158C">
        <w:rPr>
          <w:rFonts w:eastAsia="Times New Roman"/>
          <w:szCs w:val="24"/>
          <w:lang w:eastAsia="hr-HR"/>
        </w:rPr>
        <w:t>0</w:t>
      </w:r>
      <w:r w:rsidR="005124B2" w:rsidRPr="000D7638">
        <w:rPr>
          <w:rFonts w:eastAsia="Times New Roman"/>
          <w:szCs w:val="24"/>
          <w:lang w:eastAsia="hr-HR"/>
        </w:rPr>
        <w:t xml:space="preserve"> korisnika </w:t>
      </w:r>
      <w:r w:rsidR="003A158C">
        <w:rPr>
          <w:rFonts w:eastAsia="Times New Roman"/>
          <w:szCs w:val="24"/>
          <w:lang w:eastAsia="hr-HR"/>
        </w:rPr>
        <w:t>što je za 16,67 % manje ne</w:t>
      </w:r>
      <w:r w:rsidR="005124B2" w:rsidRPr="000D7638">
        <w:rPr>
          <w:rFonts w:eastAsia="Times New Roman"/>
          <w:szCs w:val="24"/>
          <w:lang w:eastAsia="hr-HR"/>
        </w:rPr>
        <w:t>go u 201</w:t>
      </w:r>
      <w:r w:rsidR="003A158C">
        <w:rPr>
          <w:rFonts w:eastAsia="Times New Roman"/>
          <w:szCs w:val="24"/>
          <w:lang w:eastAsia="hr-HR"/>
        </w:rPr>
        <w:t>7</w:t>
      </w:r>
      <w:r w:rsidR="005124B2" w:rsidRPr="000D7638">
        <w:rPr>
          <w:rFonts w:eastAsia="Times New Roman"/>
          <w:szCs w:val="24"/>
          <w:lang w:eastAsia="hr-HR"/>
        </w:rPr>
        <w:t>. godini.</w:t>
      </w:r>
      <w:r w:rsidRPr="000D7638">
        <w:rPr>
          <w:rFonts w:eastAsia="Times New Roman"/>
          <w:szCs w:val="24"/>
          <w:lang w:eastAsia="hr-HR"/>
        </w:rPr>
        <w:t xml:space="preserve"> Korisnici Slobodne zone luke Pula u 201</w:t>
      </w:r>
      <w:r w:rsidR="003A158C">
        <w:rPr>
          <w:rFonts w:eastAsia="Times New Roman"/>
          <w:szCs w:val="24"/>
          <w:lang w:eastAsia="hr-HR"/>
        </w:rPr>
        <w:t>8</w:t>
      </w:r>
      <w:r w:rsidRPr="000D7638">
        <w:rPr>
          <w:rFonts w:eastAsia="Times New Roman"/>
          <w:szCs w:val="24"/>
          <w:lang w:eastAsia="hr-HR"/>
        </w:rPr>
        <w:t xml:space="preserve">. godini zapošljavali su </w:t>
      </w:r>
      <w:r w:rsidR="003A158C">
        <w:rPr>
          <w:rFonts w:eastAsia="Times New Roman"/>
          <w:szCs w:val="24"/>
          <w:lang w:eastAsia="hr-HR"/>
        </w:rPr>
        <w:t>362</w:t>
      </w:r>
      <w:r w:rsidR="005124B2" w:rsidRPr="000D7638">
        <w:rPr>
          <w:rFonts w:eastAsia="Times New Roman"/>
          <w:szCs w:val="24"/>
          <w:lang w:eastAsia="hr-HR"/>
        </w:rPr>
        <w:t xml:space="preserve"> </w:t>
      </w:r>
      <w:r w:rsidRPr="000D7638">
        <w:rPr>
          <w:rFonts w:eastAsia="Times New Roman"/>
          <w:szCs w:val="24"/>
          <w:lang w:eastAsia="hr-HR"/>
        </w:rPr>
        <w:t xml:space="preserve">radnika ili </w:t>
      </w:r>
      <w:r w:rsidR="003A158C">
        <w:rPr>
          <w:rFonts w:eastAsia="Times New Roman"/>
          <w:szCs w:val="24"/>
          <w:lang w:eastAsia="hr-HR"/>
        </w:rPr>
        <w:t>0,28</w:t>
      </w:r>
      <w:r w:rsidR="00F6450D" w:rsidRPr="000D7638">
        <w:rPr>
          <w:rFonts w:eastAsia="Times New Roman"/>
          <w:szCs w:val="24"/>
          <w:lang w:eastAsia="hr-HR"/>
        </w:rPr>
        <w:t xml:space="preserve"> </w:t>
      </w:r>
      <w:r w:rsidRPr="000D7638">
        <w:rPr>
          <w:rFonts w:eastAsia="Times New Roman"/>
          <w:szCs w:val="24"/>
          <w:lang w:eastAsia="hr-HR"/>
        </w:rPr>
        <w:t xml:space="preserve">% </w:t>
      </w:r>
      <w:r w:rsidR="003A158C">
        <w:rPr>
          <w:rFonts w:eastAsia="Times New Roman"/>
          <w:szCs w:val="24"/>
          <w:lang w:eastAsia="hr-HR"/>
        </w:rPr>
        <w:t>više nego prethodne</w:t>
      </w:r>
      <w:r w:rsidRPr="000D7638">
        <w:rPr>
          <w:rFonts w:eastAsia="Times New Roman"/>
          <w:szCs w:val="24"/>
          <w:lang w:eastAsia="hr-HR"/>
        </w:rPr>
        <w:t xml:space="preserve"> godine. </w:t>
      </w:r>
    </w:p>
    <w:p w:rsidR="00B636DE" w:rsidRPr="000D7638" w:rsidRDefault="00B636DE" w:rsidP="00673082">
      <w:pPr>
        <w:spacing w:before="0" w:after="0"/>
        <w:jc w:val="both"/>
        <w:rPr>
          <w:rFonts w:eastAsia="Times New Roman"/>
          <w:szCs w:val="24"/>
          <w:highlight w:val="yellow"/>
          <w:lang w:eastAsia="hr-HR"/>
        </w:rPr>
      </w:pPr>
      <w:r>
        <w:rPr>
          <w:rFonts w:eastAsia="Times New Roman"/>
          <w:szCs w:val="24"/>
          <w:lang w:eastAsia="hr-HR"/>
        </w:rPr>
        <w:t>Pet korisnika Slobodne zone bavi se proizvodnjom, četiri se bave pružanjem usluga servisa, a jedan skladištenjem.</w:t>
      </w:r>
    </w:p>
    <w:p w:rsidR="00E806C6" w:rsidRPr="000D7638" w:rsidRDefault="00E806C6" w:rsidP="00673082">
      <w:pPr>
        <w:spacing w:before="0" w:after="0"/>
        <w:jc w:val="both"/>
      </w:pPr>
    </w:p>
    <w:p w:rsidR="00196B02" w:rsidRPr="000D7638" w:rsidRDefault="00F81D17" w:rsidP="00673082">
      <w:pPr>
        <w:spacing w:before="0" w:after="0"/>
        <w:jc w:val="both"/>
        <w:rPr>
          <w:rFonts w:eastAsia="Times New Roman"/>
          <w:szCs w:val="24"/>
          <w:lang w:eastAsia="hr-HR"/>
        </w:rPr>
      </w:pPr>
      <w:r w:rsidRPr="000D7638">
        <w:t>Ukupni prihod korisnika Slobodne zone luke P</w:t>
      </w:r>
      <w:r w:rsidR="00052878" w:rsidRPr="000D7638">
        <w:t>ula</w:t>
      </w:r>
      <w:r w:rsidRPr="000D7638">
        <w:t xml:space="preserve"> u 201</w:t>
      </w:r>
      <w:r w:rsidR="003A158C">
        <w:t>8</w:t>
      </w:r>
      <w:r w:rsidRPr="000D7638">
        <w:t xml:space="preserve">. godini iznosio je </w:t>
      </w:r>
      <w:r w:rsidR="003A158C">
        <w:t>82.599.600,00</w:t>
      </w:r>
      <w:r w:rsidR="005124B2" w:rsidRPr="000D7638">
        <w:t xml:space="preserve"> </w:t>
      </w:r>
      <w:r w:rsidR="004F51FC" w:rsidRPr="000D7638">
        <w:t xml:space="preserve">kuna ili </w:t>
      </w:r>
      <w:r w:rsidR="003A158C">
        <w:t>24,41</w:t>
      </w:r>
      <w:r w:rsidR="00F6450D" w:rsidRPr="000D7638">
        <w:t xml:space="preserve"> </w:t>
      </w:r>
      <w:r w:rsidR="004F51FC" w:rsidRPr="000D7638">
        <w:t xml:space="preserve">% </w:t>
      </w:r>
      <w:r w:rsidR="003A158C">
        <w:t>manj</w:t>
      </w:r>
      <w:r w:rsidR="004F51FC" w:rsidRPr="000D7638">
        <w:t>e nego u prethodno</w:t>
      </w:r>
      <w:r w:rsidR="00C07E83" w:rsidRPr="000D7638">
        <w:t>j</w:t>
      </w:r>
      <w:r w:rsidR="004F51FC" w:rsidRPr="000D7638">
        <w:t xml:space="preserve"> </w:t>
      </w:r>
      <w:r w:rsidR="00C07E83" w:rsidRPr="000D7638">
        <w:t>godini</w:t>
      </w:r>
      <w:r w:rsidR="004F51FC" w:rsidRPr="000D7638">
        <w:t xml:space="preserve">. </w:t>
      </w:r>
      <w:r w:rsidR="00196B02" w:rsidRPr="000D7638">
        <w:rPr>
          <w:rFonts w:eastAsia="Times New Roman"/>
          <w:szCs w:val="24"/>
          <w:lang w:eastAsia="hr-HR"/>
        </w:rPr>
        <w:t xml:space="preserve">Korisnici </w:t>
      </w:r>
      <w:r w:rsidR="004F51FC" w:rsidRPr="000D7638">
        <w:rPr>
          <w:rFonts w:eastAsia="Times New Roman"/>
          <w:szCs w:val="24"/>
          <w:lang w:eastAsia="hr-HR"/>
        </w:rPr>
        <w:t xml:space="preserve">su u navedenome razdoblju ostvarili dobit od </w:t>
      </w:r>
      <w:r w:rsidR="003A158C">
        <w:rPr>
          <w:rFonts w:eastAsia="Times New Roman"/>
          <w:szCs w:val="24"/>
          <w:lang w:eastAsia="hr-HR"/>
        </w:rPr>
        <w:t>21.440.411,00</w:t>
      </w:r>
      <w:r w:rsidR="005124B2" w:rsidRPr="000D7638">
        <w:rPr>
          <w:rFonts w:eastAsia="Times New Roman"/>
          <w:szCs w:val="24"/>
          <w:lang w:eastAsia="hr-HR"/>
        </w:rPr>
        <w:t xml:space="preserve"> kuna što je za 1</w:t>
      </w:r>
      <w:r w:rsidR="003A158C">
        <w:rPr>
          <w:rFonts w:eastAsia="Times New Roman"/>
          <w:szCs w:val="24"/>
          <w:lang w:eastAsia="hr-HR"/>
        </w:rPr>
        <w:t>.866,98</w:t>
      </w:r>
      <w:r w:rsidR="00F6450D" w:rsidRPr="000D7638">
        <w:rPr>
          <w:rFonts w:eastAsia="Times New Roman"/>
          <w:szCs w:val="24"/>
          <w:lang w:eastAsia="hr-HR"/>
        </w:rPr>
        <w:t xml:space="preserve"> </w:t>
      </w:r>
      <w:r w:rsidR="005124B2" w:rsidRPr="000D7638">
        <w:rPr>
          <w:rFonts w:eastAsia="Times New Roman"/>
          <w:szCs w:val="24"/>
          <w:lang w:eastAsia="hr-HR"/>
        </w:rPr>
        <w:t>% više nego u prethodnom razdoblju.</w:t>
      </w:r>
      <w:r w:rsidR="004F51FC" w:rsidRPr="000D7638">
        <w:rPr>
          <w:rFonts w:eastAsia="Times New Roman"/>
          <w:szCs w:val="24"/>
          <w:lang w:eastAsia="hr-HR"/>
        </w:rPr>
        <w:t xml:space="preserve"> </w:t>
      </w:r>
    </w:p>
    <w:p w:rsidR="005124B2" w:rsidRPr="000D7638" w:rsidRDefault="005124B2" w:rsidP="00673082">
      <w:pPr>
        <w:spacing w:before="0" w:after="0"/>
        <w:jc w:val="both"/>
        <w:rPr>
          <w:rFonts w:eastAsia="Times New Roman"/>
          <w:szCs w:val="24"/>
          <w:lang w:eastAsia="hr-HR"/>
        </w:rPr>
      </w:pPr>
    </w:p>
    <w:p w:rsidR="004F51FC" w:rsidRPr="000D7638" w:rsidRDefault="003A158C" w:rsidP="003A158C">
      <w:pPr>
        <w:spacing w:before="0" w:after="0"/>
        <w:jc w:val="both"/>
        <w:rPr>
          <w:rFonts w:eastAsia="Times New Roman"/>
          <w:szCs w:val="24"/>
          <w:lang w:eastAsia="hr-HR"/>
        </w:rPr>
      </w:pPr>
      <w:r w:rsidRPr="000D7638">
        <w:t>Izvoz korisnika, uključujući i isporuku dobara na tržište Europske unije, u 201</w:t>
      </w:r>
      <w:r>
        <w:t>8</w:t>
      </w:r>
      <w:r w:rsidRPr="000D7638">
        <w:t xml:space="preserve">. godini iznosio je </w:t>
      </w:r>
      <w:r>
        <w:t>81.773.604,00</w:t>
      </w:r>
      <w:r w:rsidRPr="000D7638">
        <w:t xml:space="preserve"> kun</w:t>
      </w:r>
      <w:r>
        <w:t xml:space="preserve">a što predstavlja oko 99 % ukupnih prihoda korisnika Slobodne zone, a u cijelosti je ostvaren plasmanom roba i usluga na tržište Italije. </w:t>
      </w:r>
    </w:p>
    <w:p w:rsidR="00F6450D" w:rsidRPr="000D7638" w:rsidRDefault="00F6450D" w:rsidP="00673082">
      <w:pPr>
        <w:spacing w:before="0" w:after="0"/>
        <w:jc w:val="both"/>
        <w:rPr>
          <w:rFonts w:eastAsia="Times New Roman"/>
          <w:szCs w:val="24"/>
          <w:lang w:eastAsia="hr-HR"/>
        </w:rPr>
      </w:pPr>
    </w:p>
    <w:p w:rsidR="00E806C6" w:rsidRPr="000D7638" w:rsidRDefault="00E806C6" w:rsidP="00673082">
      <w:pPr>
        <w:spacing w:before="0" w:after="0"/>
        <w:jc w:val="both"/>
        <w:rPr>
          <w:rFonts w:eastAsia="Times New Roman"/>
          <w:szCs w:val="24"/>
          <w:lang w:eastAsia="hr-HR"/>
        </w:rPr>
      </w:pPr>
    </w:p>
    <w:tbl>
      <w:tblPr>
        <w:tblStyle w:val="TableGrid"/>
        <w:tblW w:w="5122" w:type="pct"/>
        <w:tblInd w:w="-176" w:type="dxa"/>
        <w:tblLayout w:type="fixed"/>
        <w:tblLook w:val="04A0" w:firstRow="1" w:lastRow="0" w:firstColumn="1" w:lastColumn="0" w:noHBand="0" w:noVBand="1"/>
      </w:tblPr>
      <w:tblGrid>
        <w:gridCol w:w="1651"/>
        <w:gridCol w:w="996"/>
        <w:gridCol w:w="996"/>
        <w:gridCol w:w="714"/>
        <w:gridCol w:w="996"/>
        <w:gridCol w:w="786"/>
        <w:gridCol w:w="786"/>
        <w:gridCol w:w="786"/>
        <w:gridCol w:w="786"/>
        <w:gridCol w:w="786"/>
      </w:tblGrid>
      <w:tr w:rsidR="001133B3" w:rsidRPr="000D7638" w:rsidTr="001133B3">
        <w:trPr>
          <w:cantSplit/>
        </w:trPr>
        <w:tc>
          <w:tcPr>
            <w:tcW w:w="165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133B3" w:rsidRPr="000D7638" w:rsidRDefault="001133B3" w:rsidP="001133B3">
            <w:pPr>
              <w:spacing w:before="120" w:after="120"/>
              <w:ind w:left="-51"/>
              <w:rPr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Godina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</w:tcPr>
          <w:p w:rsidR="001133B3" w:rsidRPr="000D7638" w:rsidRDefault="001133B3" w:rsidP="001133B3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2014.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</w:tcPr>
          <w:p w:rsidR="001133B3" w:rsidRPr="000D7638" w:rsidRDefault="001133B3" w:rsidP="001133B3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2015.</w:t>
            </w:r>
          </w:p>
        </w:tc>
        <w:tc>
          <w:tcPr>
            <w:tcW w:w="71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:rsidR="001133B3" w:rsidRPr="000D7638" w:rsidRDefault="001133B3" w:rsidP="001133B3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%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1133B3" w:rsidRPr="000D7638" w:rsidRDefault="001133B3" w:rsidP="001133B3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2016.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133B3" w:rsidRPr="000D7638" w:rsidRDefault="001133B3" w:rsidP="001133B3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%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1133B3" w:rsidRPr="000D7638" w:rsidRDefault="001133B3" w:rsidP="001133B3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2017.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133B3" w:rsidRPr="000D7638" w:rsidRDefault="001133B3" w:rsidP="001133B3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%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1133B3" w:rsidRPr="000D7638" w:rsidRDefault="001133B3" w:rsidP="001133B3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2018.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133B3" w:rsidRPr="000D7638" w:rsidRDefault="001133B3" w:rsidP="001133B3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%</w:t>
            </w:r>
          </w:p>
        </w:tc>
      </w:tr>
      <w:tr w:rsidR="001133B3" w:rsidRPr="000D7638" w:rsidTr="001133B3">
        <w:trPr>
          <w:cantSplit/>
        </w:trPr>
        <w:tc>
          <w:tcPr>
            <w:tcW w:w="1652" w:type="dxa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133B3" w:rsidRPr="000D7638" w:rsidRDefault="001133B3" w:rsidP="001133B3">
            <w:pPr>
              <w:spacing w:before="40" w:after="40"/>
              <w:ind w:left="-49"/>
              <w:rPr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Prihod</w:t>
            </w:r>
            <w:r w:rsidRPr="000D7638">
              <w:rPr>
                <w:sz w:val="18"/>
                <w:szCs w:val="18"/>
              </w:rPr>
              <w:t>, mil. HRK</w:t>
            </w:r>
          </w:p>
        </w:tc>
        <w:tc>
          <w:tcPr>
            <w:tcW w:w="996" w:type="dxa"/>
            <w:tcBorders>
              <w:top w:val="single" w:sz="12" w:space="0" w:color="auto"/>
            </w:tcBorders>
            <w:vAlign w:val="center"/>
          </w:tcPr>
          <w:p w:rsidR="001133B3" w:rsidRPr="000D7638" w:rsidRDefault="001133B3" w:rsidP="001133B3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87,27</w:t>
            </w:r>
          </w:p>
        </w:tc>
        <w:tc>
          <w:tcPr>
            <w:tcW w:w="996" w:type="dxa"/>
            <w:tcBorders>
              <w:top w:val="single" w:sz="12" w:space="0" w:color="auto"/>
            </w:tcBorders>
            <w:vAlign w:val="center"/>
          </w:tcPr>
          <w:p w:rsidR="001133B3" w:rsidRPr="000D7638" w:rsidRDefault="001133B3" w:rsidP="001133B3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78,78</w:t>
            </w:r>
          </w:p>
        </w:tc>
        <w:tc>
          <w:tcPr>
            <w:tcW w:w="714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1133B3" w:rsidRPr="000D7638" w:rsidRDefault="001133B3" w:rsidP="001133B3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-9,7</w:t>
            </w:r>
          </w:p>
        </w:tc>
        <w:tc>
          <w:tcPr>
            <w:tcW w:w="996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1133B3" w:rsidRPr="000D7638" w:rsidRDefault="001133B3" w:rsidP="001133B3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96,6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133B3" w:rsidRPr="000D7638" w:rsidRDefault="001133B3" w:rsidP="001133B3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22,6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3B3" w:rsidRPr="000D7638" w:rsidRDefault="001133B3" w:rsidP="001133B3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109,27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133B3" w:rsidRPr="000D7638" w:rsidRDefault="001133B3" w:rsidP="001133B3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13,13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3B3" w:rsidRPr="000D7638" w:rsidRDefault="0023557C" w:rsidP="001133B3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82,6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133B3" w:rsidRPr="000D7638" w:rsidRDefault="0023557C" w:rsidP="001133B3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-24,41</w:t>
            </w:r>
          </w:p>
        </w:tc>
      </w:tr>
      <w:tr w:rsidR="001133B3" w:rsidRPr="000D7638" w:rsidTr="001133B3">
        <w:trPr>
          <w:cantSplit/>
        </w:trPr>
        <w:tc>
          <w:tcPr>
            <w:tcW w:w="1652" w:type="dxa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:rsidR="001133B3" w:rsidRPr="000D7638" w:rsidRDefault="001133B3" w:rsidP="001133B3">
            <w:pPr>
              <w:spacing w:before="40" w:after="40"/>
              <w:ind w:left="-49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Dobit</w:t>
            </w:r>
            <w:r w:rsidRPr="000D7638">
              <w:rPr>
                <w:sz w:val="18"/>
                <w:szCs w:val="18"/>
              </w:rPr>
              <w:t>, mil. HRK</w:t>
            </w:r>
          </w:p>
        </w:tc>
        <w:tc>
          <w:tcPr>
            <w:tcW w:w="996" w:type="dxa"/>
            <w:vAlign w:val="center"/>
          </w:tcPr>
          <w:p w:rsidR="001133B3" w:rsidRPr="000D7638" w:rsidRDefault="001133B3" w:rsidP="001133B3">
            <w:pPr>
              <w:spacing w:before="40" w:after="40"/>
              <w:ind w:left="-111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-5,72</w:t>
            </w:r>
          </w:p>
        </w:tc>
        <w:tc>
          <w:tcPr>
            <w:tcW w:w="996" w:type="dxa"/>
            <w:vAlign w:val="center"/>
          </w:tcPr>
          <w:p w:rsidR="001133B3" w:rsidRPr="000D7638" w:rsidRDefault="001133B3" w:rsidP="001133B3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-7,58</w:t>
            </w:r>
          </w:p>
        </w:tc>
        <w:tc>
          <w:tcPr>
            <w:tcW w:w="714" w:type="dxa"/>
            <w:shd w:val="clear" w:color="auto" w:fill="F2F2F2" w:themeFill="background1" w:themeFillShade="F2"/>
            <w:vAlign w:val="center"/>
          </w:tcPr>
          <w:p w:rsidR="001133B3" w:rsidRPr="000D7638" w:rsidRDefault="001133B3" w:rsidP="001133B3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-32,5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center"/>
          </w:tcPr>
          <w:p w:rsidR="001133B3" w:rsidRPr="000D7638" w:rsidRDefault="001133B3" w:rsidP="001133B3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0,91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133B3" w:rsidRPr="000D7638" w:rsidRDefault="001133B3" w:rsidP="001133B3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3B3" w:rsidRPr="000D7638" w:rsidRDefault="001133B3" w:rsidP="001133B3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1,09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133B3" w:rsidRPr="000D7638" w:rsidRDefault="001133B3" w:rsidP="001133B3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19,6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3B3" w:rsidRPr="000D7638" w:rsidRDefault="0023557C" w:rsidP="001133B3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21,44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133B3" w:rsidRPr="000D7638" w:rsidRDefault="0023557C" w:rsidP="0023557C">
            <w:pPr>
              <w:ind w:right="-62"/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1.866,98</w:t>
            </w:r>
          </w:p>
        </w:tc>
      </w:tr>
      <w:tr w:rsidR="001133B3" w:rsidRPr="000D7638" w:rsidTr="001133B3">
        <w:trPr>
          <w:cantSplit/>
        </w:trPr>
        <w:tc>
          <w:tcPr>
            <w:tcW w:w="1652" w:type="dxa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:rsidR="001133B3" w:rsidRPr="000D7638" w:rsidRDefault="001133B3" w:rsidP="001133B3">
            <w:pPr>
              <w:spacing w:before="40" w:after="40"/>
              <w:ind w:left="-49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Broj korisnika</w:t>
            </w:r>
          </w:p>
        </w:tc>
        <w:tc>
          <w:tcPr>
            <w:tcW w:w="996" w:type="dxa"/>
            <w:vAlign w:val="center"/>
          </w:tcPr>
          <w:p w:rsidR="001133B3" w:rsidRPr="000D7638" w:rsidRDefault="001133B3" w:rsidP="001133B3">
            <w:pPr>
              <w:ind w:right="-50"/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996" w:type="dxa"/>
            <w:vAlign w:val="center"/>
          </w:tcPr>
          <w:p w:rsidR="001133B3" w:rsidRPr="000D7638" w:rsidRDefault="001133B3" w:rsidP="001133B3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10</w:t>
            </w:r>
          </w:p>
        </w:tc>
        <w:tc>
          <w:tcPr>
            <w:tcW w:w="714" w:type="dxa"/>
            <w:shd w:val="clear" w:color="auto" w:fill="F2F2F2" w:themeFill="background1" w:themeFillShade="F2"/>
            <w:vAlign w:val="center"/>
          </w:tcPr>
          <w:p w:rsidR="001133B3" w:rsidRPr="000D7638" w:rsidRDefault="001133B3" w:rsidP="001133B3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-16,7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center"/>
          </w:tcPr>
          <w:p w:rsidR="001133B3" w:rsidRPr="000D7638" w:rsidRDefault="001133B3" w:rsidP="001133B3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11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133B3" w:rsidRPr="000D7638" w:rsidRDefault="001133B3" w:rsidP="001133B3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10,0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3B3" w:rsidRPr="000D7638" w:rsidRDefault="001133B3" w:rsidP="001133B3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12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133B3" w:rsidRPr="000D7638" w:rsidRDefault="001133B3" w:rsidP="001133B3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9,1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3B3" w:rsidRPr="000D7638" w:rsidRDefault="0023557C" w:rsidP="001133B3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10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133B3" w:rsidRPr="000D7638" w:rsidRDefault="0023557C" w:rsidP="001133B3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-16,67</w:t>
            </w:r>
          </w:p>
        </w:tc>
      </w:tr>
      <w:tr w:rsidR="001133B3" w:rsidRPr="000D7638" w:rsidTr="001133B3">
        <w:trPr>
          <w:cantSplit/>
        </w:trPr>
        <w:tc>
          <w:tcPr>
            <w:tcW w:w="1652" w:type="dxa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:rsidR="001133B3" w:rsidRPr="000D7638" w:rsidRDefault="001133B3" w:rsidP="001133B3">
            <w:pPr>
              <w:spacing w:before="40" w:after="40"/>
              <w:ind w:left="-49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Broj zaposlenih</w:t>
            </w:r>
          </w:p>
        </w:tc>
        <w:tc>
          <w:tcPr>
            <w:tcW w:w="996" w:type="dxa"/>
            <w:vAlign w:val="center"/>
          </w:tcPr>
          <w:p w:rsidR="001133B3" w:rsidRPr="000D7638" w:rsidRDefault="001133B3" w:rsidP="001133B3">
            <w:pPr>
              <w:ind w:right="-50"/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382</w:t>
            </w:r>
          </w:p>
        </w:tc>
        <w:tc>
          <w:tcPr>
            <w:tcW w:w="996" w:type="dxa"/>
            <w:vAlign w:val="center"/>
          </w:tcPr>
          <w:p w:rsidR="001133B3" w:rsidRPr="000D7638" w:rsidRDefault="001133B3" w:rsidP="001133B3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400</w:t>
            </w:r>
          </w:p>
        </w:tc>
        <w:tc>
          <w:tcPr>
            <w:tcW w:w="714" w:type="dxa"/>
            <w:shd w:val="clear" w:color="auto" w:fill="F2F2F2" w:themeFill="background1" w:themeFillShade="F2"/>
            <w:vAlign w:val="center"/>
          </w:tcPr>
          <w:p w:rsidR="001133B3" w:rsidRPr="000D7638" w:rsidRDefault="001133B3" w:rsidP="001133B3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4,7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center"/>
          </w:tcPr>
          <w:p w:rsidR="001133B3" w:rsidRPr="000D7638" w:rsidRDefault="001133B3" w:rsidP="001133B3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362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133B3" w:rsidRPr="000D7638" w:rsidRDefault="001133B3" w:rsidP="001133B3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-9,5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3B3" w:rsidRPr="000D7638" w:rsidRDefault="00FD2D35" w:rsidP="001133B3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361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133B3" w:rsidRPr="000D7638" w:rsidRDefault="001133B3" w:rsidP="00FD2D35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</w:t>
            </w:r>
            <w:r w:rsidR="00FD2D35" w:rsidRPr="000D7638">
              <w:rPr>
                <w:color w:val="000000"/>
                <w:sz w:val="18"/>
                <w:szCs w:val="18"/>
              </w:rPr>
              <w:t>0,27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3B3" w:rsidRPr="000D7638" w:rsidRDefault="0023557C" w:rsidP="001133B3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362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133B3" w:rsidRPr="000D7638" w:rsidRDefault="00FD2D35" w:rsidP="001133B3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0,28</w:t>
            </w:r>
          </w:p>
        </w:tc>
      </w:tr>
    </w:tbl>
    <w:p w:rsidR="009D580D" w:rsidRPr="000D7638" w:rsidRDefault="009D580D" w:rsidP="00052878">
      <w:pPr>
        <w:pBdr>
          <w:bottom w:val="single" w:sz="4" w:space="1" w:color="auto"/>
        </w:pBdr>
        <w:spacing w:before="0" w:after="0"/>
      </w:pPr>
    </w:p>
    <w:p w:rsidR="004B4C95" w:rsidRPr="00B3656C" w:rsidRDefault="004B4C95" w:rsidP="00052878">
      <w:pPr>
        <w:pStyle w:val="Heading2"/>
        <w:spacing w:before="0"/>
        <w:rPr>
          <w:rFonts w:ascii="Times New Roman" w:hAnsi="Times New Roman" w:cs="Times New Roman"/>
          <w:b w:val="0"/>
          <w:color w:val="auto"/>
          <w:sz w:val="24"/>
        </w:rPr>
      </w:pPr>
      <w:bookmarkStart w:id="16" w:name="_Toc15542504"/>
      <w:r w:rsidRPr="00CE16E7">
        <w:rPr>
          <w:rFonts w:ascii="Times New Roman" w:hAnsi="Times New Roman" w:cs="Times New Roman"/>
          <w:b w:val="0"/>
          <w:color w:val="auto"/>
          <w:sz w:val="24"/>
        </w:rPr>
        <w:lastRenderedPageBreak/>
        <w:t>SLOBODNA ZONA LUKE RIJEKA</w:t>
      </w:r>
      <w:bookmarkEnd w:id="16"/>
    </w:p>
    <w:p w:rsidR="004B4C95" w:rsidRPr="000D7638" w:rsidRDefault="004B4C95" w:rsidP="00052878">
      <w:pPr>
        <w:spacing w:before="0" w:after="0"/>
      </w:pPr>
    </w:p>
    <w:p w:rsidR="00096F9A" w:rsidRPr="000D7638" w:rsidRDefault="00096F9A" w:rsidP="00052878">
      <w:pPr>
        <w:spacing w:before="0" w:after="0"/>
        <w:jc w:val="both"/>
      </w:pPr>
      <w:r w:rsidRPr="000D7638">
        <w:t xml:space="preserve">Slobodna zona luke Rijeka </w:t>
      </w:r>
      <w:r w:rsidR="00B636DE">
        <w:t>nalazi se u Primorsko-goranskoj županiji, na području Grada Rijeke. O</w:t>
      </w:r>
      <w:r w:rsidRPr="000D7638">
        <w:t>snovana je Odlukom o davanju suglasnosti Lučkoj upravi Rijeka za osnivanje Slobodne zone luke Rijeka (Narodne novine, br</w:t>
      </w:r>
      <w:r w:rsidR="00E806C6" w:rsidRPr="000D7638">
        <w:t>.</w:t>
      </w:r>
      <w:r w:rsidRPr="000D7638">
        <w:t xml:space="preserve"> 63/97, 62/02, 83/03, 67/09, 78/13, 20/14 i 40/15)</w:t>
      </w:r>
      <w:r w:rsidR="00AF4D9C" w:rsidRPr="000D7638">
        <w:t xml:space="preserve">. Odlukom </w:t>
      </w:r>
      <w:r w:rsidR="00E806C6" w:rsidRPr="000D7638">
        <w:t xml:space="preserve">nije određeno vremensko razdoblje </w:t>
      </w:r>
      <w:r w:rsidR="00B460B2">
        <w:t>na</w:t>
      </w:r>
      <w:r w:rsidR="00E806C6" w:rsidRPr="000D7638">
        <w:t xml:space="preserve"> koje je dodijeljena suglasnost za osnivanje</w:t>
      </w:r>
      <w:r w:rsidR="007E1C27">
        <w:t xml:space="preserve"> slobodne zone</w:t>
      </w:r>
      <w:r w:rsidRPr="000D7638">
        <w:t>.</w:t>
      </w:r>
    </w:p>
    <w:p w:rsidR="00E806C6" w:rsidRPr="000D7638" w:rsidRDefault="00E806C6" w:rsidP="00052878">
      <w:pPr>
        <w:spacing w:before="0" w:after="0"/>
        <w:jc w:val="both"/>
      </w:pPr>
    </w:p>
    <w:p w:rsidR="00096F9A" w:rsidRPr="000D7638" w:rsidRDefault="00F802E9" w:rsidP="00673082">
      <w:pPr>
        <w:spacing w:before="0" w:after="0"/>
        <w:jc w:val="both"/>
      </w:pPr>
      <w:r w:rsidRPr="00F53F92">
        <w:t xml:space="preserve">Slobodna zona luke Rijeka posluje na području površine </w:t>
      </w:r>
      <w:r w:rsidR="00F53F92" w:rsidRPr="00F53F92">
        <w:t xml:space="preserve">644.606 </w:t>
      </w:r>
      <w:r w:rsidRPr="00F53F92">
        <w:t>m</w:t>
      </w:r>
      <w:r w:rsidRPr="00F53F92">
        <w:rPr>
          <w:vertAlign w:val="superscript"/>
        </w:rPr>
        <w:t>2</w:t>
      </w:r>
      <w:r w:rsidR="00E806C6" w:rsidRPr="00F53F92">
        <w:t xml:space="preserve">, </w:t>
      </w:r>
      <w:r w:rsidRPr="00F53F92">
        <w:t xml:space="preserve">u </w:t>
      </w:r>
      <w:r w:rsidR="00096F9A" w:rsidRPr="00F53F92">
        <w:t xml:space="preserve">potpunosti </w:t>
      </w:r>
      <w:r w:rsidRPr="00F53F92">
        <w:t xml:space="preserve">je </w:t>
      </w:r>
      <w:r w:rsidR="00096F9A" w:rsidRPr="00F53F92">
        <w:t>infrastrukturno opremljena</w:t>
      </w:r>
      <w:r w:rsidR="00994740" w:rsidRPr="00F53F92">
        <w:t xml:space="preserve"> </w:t>
      </w:r>
      <w:r w:rsidR="00F53F92">
        <w:t xml:space="preserve">i aktivna </w:t>
      </w:r>
      <w:r w:rsidR="00994740" w:rsidRPr="00F53F92">
        <w:t xml:space="preserve">te nema </w:t>
      </w:r>
      <w:r w:rsidRPr="00F53F92">
        <w:t>slobodn</w:t>
      </w:r>
      <w:r w:rsidR="00994740" w:rsidRPr="00F53F92">
        <w:t>ih</w:t>
      </w:r>
      <w:r w:rsidRPr="00F53F92">
        <w:t xml:space="preserve"> površin</w:t>
      </w:r>
      <w:r w:rsidR="00994740" w:rsidRPr="00F53F92">
        <w:t>a na raspolaganju</w:t>
      </w:r>
      <w:r w:rsidRPr="00F53F92">
        <w:t>.</w:t>
      </w:r>
    </w:p>
    <w:p w:rsidR="00E806C6" w:rsidRPr="000D7638" w:rsidRDefault="00E806C6" w:rsidP="00673082">
      <w:pPr>
        <w:spacing w:before="0" w:after="0"/>
        <w:jc w:val="both"/>
      </w:pPr>
    </w:p>
    <w:p w:rsidR="00096F9A" w:rsidRPr="000D7638" w:rsidRDefault="00A22F4F" w:rsidP="00673082">
      <w:pPr>
        <w:spacing w:before="0" w:after="0"/>
        <w:jc w:val="both"/>
      </w:pPr>
      <w:r>
        <w:t>U</w:t>
      </w:r>
      <w:r w:rsidR="00FF585F" w:rsidRPr="000D7638">
        <w:t xml:space="preserve"> 201</w:t>
      </w:r>
      <w:r>
        <w:t>8</w:t>
      </w:r>
      <w:r w:rsidR="00FF585F" w:rsidRPr="000D7638">
        <w:t xml:space="preserve">. godini </w:t>
      </w:r>
      <w:r w:rsidRPr="000D7638">
        <w:t xml:space="preserve">u Slobodnoj zoni luke Rijeka </w:t>
      </w:r>
      <w:r w:rsidR="00994740" w:rsidRPr="000D7638">
        <w:t>poslovala su 4 korisnika</w:t>
      </w:r>
      <w:r>
        <w:t xml:space="preserve"> te u odnosu na prethodno razdoblje nema promjena u broju korisnika Slobodne zone</w:t>
      </w:r>
      <w:r w:rsidR="00CB6562" w:rsidRPr="000D7638">
        <w:t>.</w:t>
      </w:r>
      <w:r w:rsidR="00E806C6" w:rsidRPr="000D7638">
        <w:t xml:space="preserve"> </w:t>
      </w:r>
      <w:r w:rsidR="00A7624B" w:rsidRPr="000D7638">
        <w:t xml:space="preserve">Korisnici Slobodne zone luke Rijeka bave se isključivo skladištenjem i pretovarom. </w:t>
      </w:r>
      <w:r w:rsidR="00B9671A" w:rsidRPr="000D7638">
        <w:t xml:space="preserve">Korisnici </w:t>
      </w:r>
      <w:r>
        <w:t>su</w:t>
      </w:r>
      <w:r w:rsidR="00B9671A" w:rsidRPr="000D7638">
        <w:t xml:space="preserve"> u 2</w:t>
      </w:r>
      <w:r w:rsidR="00694669" w:rsidRPr="000D7638">
        <w:t>01</w:t>
      </w:r>
      <w:r>
        <w:t>8</w:t>
      </w:r>
      <w:r w:rsidR="00694669" w:rsidRPr="000D7638">
        <w:t xml:space="preserve">. godini zapošljavali </w:t>
      </w:r>
      <w:r w:rsidR="00994740" w:rsidRPr="000D7638">
        <w:t>8</w:t>
      </w:r>
      <w:r>
        <w:t>3</w:t>
      </w:r>
      <w:r w:rsidR="00994740" w:rsidRPr="000D7638">
        <w:t xml:space="preserve">0 </w:t>
      </w:r>
      <w:r w:rsidR="00B9671A" w:rsidRPr="000D7638">
        <w:t xml:space="preserve">radnika što je </w:t>
      </w:r>
      <w:r w:rsidR="00A7624B" w:rsidRPr="000D7638">
        <w:t xml:space="preserve">za </w:t>
      </w:r>
      <w:r>
        <w:t>2,35</w:t>
      </w:r>
      <w:r w:rsidR="00F6450D" w:rsidRPr="000D7638">
        <w:t xml:space="preserve"> </w:t>
      </w:r>
      <w:r w:rsidR="00B9671A" w:rsidRPr="000D7638">
        <w:t xml:space="preserve">% </w:t>
      </w:r>
      <w:r w:rsidR="00994740" w:rsidRPr="000D7638">
        <w:t>manj</w:t>
      </w:r>
      <w:r w:rsidR="00AC597E" w:rsidRPr="000D7638">
        <w:t>e</w:t>
      </w:r>
      <w:r w:rsidR="00B9671A" w:rsidRPr="000D7638">
        <w:t xml:space="preserve"> nego 201</w:t>
      </w:r>
      <w:r>
        <w:t>7</w:t>
      </w:r>
      <w:r w:rsidR="00B9671A" w:rsidRPr="000D7638">
        <w:t>. godine.</w:t>
      </w:r>
    </w:p>
    <w:p w:rsidR="00E806C6" w:rsidRPr="000D7638" w:rsidRDefault="00E806C6" w:rsidP="00673082">
      <w:pPr>
        <w:spacing w:before="0" w:after="0"/>
        <w:jc w:val="both"/>
      </w:pPr>
    </w:p>
    <w:p w:rsidR="0082445C" w:rsidRPr="000D7638" w:rsidRDefault="006B68B5" w:rsidP="00673082">
      <w:pPr>
        <w:spacing w:before="0" w:after="0"/>
        <w:jc w:val="both"/>
      </w:pPr>
      <w:r w:rsidRPr="000D7638">
        <w:t>Ukupni prihod korisnika Slobodne zone luke Rijeka u 201</w:t>
      </w:r>
      <w:r w:rsidR="00817422">
        <w:t>8</w:t>
      </w:r>
      <w:r w:rsidRPr="000D7638">
        <w:t>. godini iznosio je</w:t>
      </w:r>
      <w:r w:rsidR="0094346B" w:rsidRPr="000D7638">
        <w:t xml:space="preserve"> </w:t>
      </w:r>
      <w:r w:rsidR="00817422">
        <w:t>463.979.176,27</w:t>
      </w:r>
      <w:r w:rsidRPr="000D7638">
        <w:t xml:space="preserve"> kuna što je </w:t>
      </w:r>
      <w:r w:rsidR="00817422">
        <w:t>0,76</w:t>
      </w:r>
      <w:r w:rsidR="00F6450D" w:rsidRPr="000D7638">
        <w:t xml:space="preserve"> </w:t>
      </w:r>
      <w:r w:rsidRPr="000D7638">
        <w:t xml:space="preserve">% </w:t>
      </w:r>
      <w:r w:rsidR="0094346B" w:rsidRPr="000D7638">
        <w:t>više</w:t>
      </w:r>
      <w:r w:rsidRPr="000D7638">
        <w:t xml:space="preserve"> nego u prethodno</w:t>
      </w:r>
      <w:r w:rsidR="00FF585F" w:rsidRPr="000D7638">
        <w:t>j godini</w:t>
      </w:r>
      <w:r w:rsidRPr="000D7638">
        <w:t>.</w:t>
      </w:r>
      <w:r w:rsidR="00FF585F" w:rsidRPr="000D7638">
        <w:t xml:space="preserve"> </w:t>
      </w:r>
      <w:r w:rsidR="00096F9A" w:rsidRPr="000D7638">
        <w:t xml:space="preserve">Korisnici </w:t>
      </w:r>
      <w:r w:rsidR="0082445C" w:rsidRPr="000D7638">
        <w:t xml:space="preserve">su u navedenom razdoblju </w:t>
      </w:r>
      <w:r w:rsidR="00096F9A" w:rsidRPr="000D7638">
        <w:t>ostvarili</w:t>
      </w:r>
      <w:r w:rsidR="0082445C" w:rsidRPr="000D7638">
        <w:t xml:space="preserve"> dobit od </w:t>
      </w:r>
      <w:r w:rsidR="00817422">
        <w:t>51.378.573,18</w:t>
      </w:r>
      <w:r w:rsidR="0094346B" w:rsidRPr="000D7638">
        <w:t xml:space="preserve"> </w:t>
      </w:r>
      <w:r w:rsidR="0082445C" w:rsidRPr="000D7638">
        <w:t xml:space="preserve">kuna ili </w:t>
      </w:r>
      <w:r w:rsidR="00817422">
        <w:t>14,09</w:t>
      </w:r>
      <w:r w:rsidR="00F6450D" w:rsidRPr="000D7638">
        <w:t xml:space="preserve"> </w:t>
      </w:r>
      <w:r w:rsidR="0082445C" w:rsidRPr="000D7638">
        <w:t xml:space="preserve">% </w:t>
      </w:r>
      <w:r w:rsidR="00817422">
        <w:t>manj</w:t>
      </w:r>
      <w:r w:rsidR="0082445C" w:rsidRPr="000D7638">
        <w:t>e nego 201</w:t>
      </w:r>
      <w:r w:rsidR="00817422">
        <w:t>7</w:t>
      </w:r>
      <w:r w:rsidR="0082445C" w:rsidRPr="000D7638">
        <w:t>. godine.</w:t>
      </w:r>
    </w:p>
    <w:p w:rsidR="00E806C6" w:rsidRPr="000D7638" w:rsidRDefault="00E806C6" w:rsidP="00673082">
      <w:pPr>
        <w:spacing w:before="0" w:after="0"/>
        <w:jc w:val="both"/>
      </w:pPr>
    </w:p>
    <w:p w:rsidR="00413330" w:rsidRDefault="00131E69" w:rsidP="00673082">
      <w:pPr>
        <w:spacing w:before="0" w:after="0"/>
        <w:jc w:val="both"/>
      </w:pPr>
      <w:r w:rsidRPr="000D7638">
        <w:t>Izvoz korisnika, uključujući i isporuku dobara na tržište Europske unije, u 201</w:t>
      </w:r>
      <w:r w:rsidR="00413330">
        <w:t>8</w:t>
      </w:r>
      <w:r w:rsidRPr="000D7638">
        <w:t xml:space="preserve">. godini iznosio je </w:t>
      </w:r>
      <w:r w:rsidR="00413330">
        <w:t>413.424.874,58</w:t>
      </w:r>
      <w:r w:rsidR="0094346B" w:rsidRPr="000D7638">
        <w:t xml:space="preserve"> </w:t>
      </w:r>
      <w:r w:rsidRPr="000D7638">
        <w:t xml:space="preserve">kuna ili </w:t>
      </w:r>
      <w:r w:rsidR="00413330">
        <w:t>1,15</w:t>
      </w:r>
      <w:r w:rsidR="00F6450D" w:rsidRPr="000D7638">
        <w:t xml:space="preserve"> </w:t>
      </w:r>
      <w:r w:rsidRPr="000D7638">
        <w:t xml:space="preserve">% </w:t>
      </w:r>
      <w:r w:rsidR="0094346B" w:rsidRPr="000D7638">
        <w:t>viš</w:t>
      </w:r>
      <w:r w:rsidRPr="000D7638">
        <w:t>e nego</w:t>
      </w:r>
      <w:r w:rsidR="00413330">
        <w:t xml:space="preserve"> prethodne</w:t>
      </w:r>
      <w:r w:rsidRPr="000D7638">
        <w:t xml:space="preserve"> godine.</w:t>
      </w:r>
      <w:r w:rsidR="006C0CD2" w:rsidRPr="000D7638">
        <w:t xml:space="preserve"> Isporuka dobara na tržište Europske unije iznosila je </w:t>
      </w:r>
      <w:r w:rsidR="00413330">
        <w:t>99.212.232,80</w:t>
      </w:r>
      <w:r w:rsidR="0094346B" w:rsidRPr="000D7638">
        <w:t xml:space="preserve"> </w:t>
      </w:r>
      <w:r w:rsidR="006C0CD2" w:rsidRPr="000D7638">
        <w:t xml:space="preserve">kuna ili </w:t>
      </w:r>
      <w:r w:rsidR="00413330">
        <w:t>1,83</w:t>
      </w:r>
      <w:r w:rsidR="00F6450D" w:rsidRPr="000D7638">
        <w:t xml:space="preserve"> </w:t>
      </w:r>
      <w:r w:rsidR="0094346B" w:rsidRPr="000D7638">
        <w:t xml:space="preserve">% </w:t>
      </w:r>
      <w:r w:rsidR="00413330">
        <w:t>viš</w:t>
      </w:r>
      <w:r w:rsidR="006C0CD2" w:rsidRPr="000D7638">
        <w:t xml:space="preserve">e nego </w:t>
      </w:r>
      <w:r w:rsidR="00FF585F" w:rsidRPr="000D7638">
        <w:t>201</w:t>
      </w:r>
      <w:r w:rsidR="00413330">
        <w:t>7</w:t>
      </w:r>
      <w:r w:rsidR="00FF585F" w:rsidRPr="000D7638">
        <w:t>. godine</w:t>
      </w:r>
      <w:r w:rsidR="006C0CD2" w:rsidRPr="000D7638">
        <w:t>.</w:t>
      </w:r>
      <w:r w:rsidR="00F6450D" w:rsidRPr="000D7638">
        <w:t xml:space="preserve"> </w:t>
      </w:r>
      <w:r w:rsidR="00096F9A" w:rsidRPr="000D7638">
        <w:t xml:space="preserve">Najvažnija izvozna tržišta </w:t>
      </w:r>
      <w:r w:rsidR="00413330">
        <w:t xml:space="preserve">bila su </w:t>
      </w:r>
      <w:r w:rsidR="00413330" w:rsidRPr="000D7638">
        <w:t>Švicarsk</w:t>
      </w:r>
      <w:r w:rsidR="00413330">
        <w:t>a, Bosna i Hercegovina, Srbija, Kina, Poljska i Austrija.</w:t>
      </w:r>
    </w:p>
    <w:p w:rsidR="00E806C6" w:rsidRPr="000D7638" w:rsidRDefault="00E806C6" w:rsidP="00673082">
      <w:pPr>
        <w:spacing w:before="0" w:after="0"/>
        <w:jc w:val="both"/>
      </w:pPr>
    </w:p>
    <w:p w:rsidR="00817337" w:rsidRDefault="00096F9A" w:rsidP="00673082">
      <w:pPr>
        <w:spacing w:before="0" w:after="0"/>
        <w:jc w:val="both"/>
      </w:pPr>
      <w:r w:rsidRPr="000D7638">
        <w:t>U 201</w:t>
      </w:r>
      <w:r w:rsidR="00817337">
        <w:t>8</w:t>
      </w:r>
      <w:r w:rsidRPr="000D7638">
        <w:t xml:space="preserve">. godini u Slobodnoj zoni </w:t>
      </w:r>
      <w:r w:rsidR="006C0CD2" w:rsidRPr="000D7638">
        <w:t xml:space="preserve">luke Rijeka </w:t>
      </w:r>
      <w:r w:rsidRPr="000D7638">
        <w:t>ukupno</w:t>
      </w:r>
      <w:r w:rsidR="006C0CD2" w:rsidRPr="000D7638">
        <w:t xml:space="preserve"> je</w:t>
      </w:r>
      <w:r w:rsidRPr="000D7638">
        <w:t xml:space="preserve"> izvršeno</w:t>
      </w:r>
      <w:r w:rsidR="00D76976" w:rsidRPr="000D7638">
        <w:t xml:space="preserve"> </w:t>
      </w:r>
      <w:r w:rsidR="00817337">
        <w:t>4.928.066,00 kuna ulaganja</w:t>
      </w:r>
      <w:r w:rsidR="00267BC3">
        <w:t>.</w:t>
      </w:r>
      <w:r w:rsidR="00817337">
        <w:t xml:space="preserve"> </w:t>
      </w:r>
    </w:p>
    <w:p w:rsidR="00096F9A" w:rsidRPr="000D7638" w:rsidRDefault="00096F9A" w:rsidP="00673082">
      <w:pPr>
        <w:spacing w:before="0" w:after="0"/>
      </w:pPr>
    </w:p>
    <w:tbl>
      <w:tblPr>
        <w:tblStyle w:val="TableGrid"/>
        <w:tblW w:w="5122" w:type="pct"/>
        <w:tblInd w:w="-176" w:type="dxa"/>
        <w:tblLayout w:type="fixed"/>
        <w:tblLook w:val="04A0" w:firstRow="1" w:lastRow="0" w:firstColumn="1" w:lastColumn="0" w:noHBand="0" w:noVBand="1"/>
      </w:tblPr>
      <w:tblGrid>
        <w:gridCol w:w="1652"/>
        <w:gridCol w:w="995"/>
        <w:gridCol w:w="996"/>
        <w:gridCol w:w="714"/>
        <w:gridCol w:w="996"/>
        <w:gridCol w:w="786"/>
        <w:gridCol w:w="786"/>
        <w:gridCol w:w="786"/>
        <w:gridCol w:w="786"/>
        <w:gridCol w:w="786"/>
      </w:tblGrid>
      <w:tr w:rsidR="008B734C" w:rsidRPr="000D7638" w:rsidTr="00B10CFB">
        <w:trPr>
          <w:cantSplit/>
        </w:trPr>
        <w:tc>
          <w:tcPr>
            <w:tcW w:w="1653" w:type="dxa"/>
            <w:shd w:val="clear" w:color="auto" w:fill="F2F2F2" w:themeFill="background1" w:themeFillShade="F2"/>
          </w:tcPr>
          <w:p w:rsidR="008B734C" w:rsidRPr="000D7638" w:rsidRDefault="008B734C" w:rsidP="008B734C">
            <w:pPr>
              <w:spacing w:before="120" w:after="120"/>
              <w:ind w:left="-51"/>
              <w:rPr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Godina</w:t>
            </w:r>
          </w:p>
        </w:tc>
        <w:tc>
          <w:tcPr>
            <w:tcW w:w="995" w:type="dxa"/>
          </w:tcPr>
          <w:p w:rsidR="008B734C" w:rsidRPr="000D7638" w:rsidRDefault="008B734C" w:rsidP="008B734C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2014.</w:t>
            </w:r>
          </w:p>
        </w:tc>
        <w:tc>
          <w:tcPr>
            <w:tcW w:w="996" w:type="dxa"/>
          </w:tcPr>
          <w:p w:rsidR="008B734C" w:rsidRPr="000D7638" w:rsidRDefault="008B734C" w:rsidP="008B734C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2015.</w:t>
            </w:r>
          </w:p>
        </w:tc>
        <w:tc>
          <w:tcPr>
            <w:tcW w:w="714" w:type="dxa"/>
            <w:shd w:val="clear" w:color="auto" w:fill="F2F2F2" w:themeFill="background1" w:themeFillShade="F2"/>
          </w:tcPr>
          <w:p w:rsidR="008B734C" w:rsidRPr="000D7638" w:rsidRDefault="008B734C" w:rsidP="008B734C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%</w:t>
            </w:r>
          </w:p>
        </w:tc>
        <w:tc>
          <w:tcPr>
            <w:tcW w:w="996" w:type="dxa"/>
          </w:tcPr>
          <w:p w:rsidR="008B734C" w:rsidRPr="000D7638" w:rsidRDefault="008B734C" w:rsidP="008B734C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2016.</w:t>
            </w:r>
          </w:p>
        </w:tc>
        <w:tc>
          <w:tcPr>
            <w:tcW w:w="786" w:type="dxa"/>
            <w:shd w:val="clear" w:color="auto" w:fill="F2F2F2" w:themeFill="background1" w:themeFillShade="F2"/>
          </w:tcPr>
          <w:p w:rsidR="008B734C" w:rsidRPr="000D7638" w:rsidRDefault="008B734C" w:rsidP="008B734C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%</w:t>
            </w:r>
          </w:p>
        </w:tc>
        <w:tc>
          <w:tcPr>
            <w:tcW w:w="786" w:type="dxa"/>
            <w:shd w:val="clear" w:color="auto" w:fill="auto"/>
          </w:tcPr>
          <w:p w:rsidR="008B734C" w:rsidRPr="000D7638" w:rsidRDefault="008B734C" w:rsidP="008B734C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2017.</w:t>
            </w:r>
          </w:p>
        </w:tc>
        <w:tc>
          <w:tcPr>
            <w:tcW w:w="786" w:type="dxa"/>
            <w:shd w:val="clear" w:color="auto" w:fill="F2F2F2" w:themeFill="background1" w:themeFillShade="F2"/>
          </w:tcPr>
          <w:p w:rsidR="008B734C" w:rsidRPr="000D7638" w:rsidRDefault="008B734C" w:rsidP="008B734C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%</w:t>
            </w:r>
          </w:p>
        </w:tc>
        <w:tc>
          <w:tcPr>
            <w:tcW w:w="786" w:type="dxa"/>
            <w:shd w:val="clear" w:color="auto" w:fill="auto"/>
          </w:tcPr>
          <w:p w:rsidR="008B734C" w:rsidRPr="000D7638" w:rsidRDefault="008B734C" w:rsidP="008B734C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2018.</w:t>
            </w:r>
          </w:p>
        </w:tc>
        <w:tc>
          <w:tcPr>
            <w:tcW w:w="786" w:type="dxa"/>
            <w:shd w:val="clear" w:color="auto" w:fill="F2F2F2" w:themeFill="background1" w:themeFillShade="F2"/>
          </w:tcPr>
          <w:p w:rsidR="008B734C" w:rsidRPr="000D7638" w:rsidRDefault="008B734C" w:rsidP="008B734C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%</w:t>
            </w:r>
          </w:p>
        </w:tc>
      </w:tr>
      <w:tr w:rsidR="008B734C" w:rsidRPr="000D7638" w:rsidTr="00B10CFB">
        <w:trPr>
          <w:cantSplit/>
        </w:trPr>
        <w:tc>
          <w:tcPr>
            <w:tcW w:w="1653" w:type="dxa"/>
            <w:shd w:val="clear" w:color="auto" w:fill="F2F2F2" w:themeFill="background1" w:themeFillShade="F2"/>
          </w:tcPr>
          <w:p w:rsidR="008B734C" w:rsidRPr="000D7638" w:rsidRDefault="008B734C" w:rsidP="008B734C">
            <w:pPr>
              <w:spacing w:before="40" w:after="40"/>
              <w:ind w:left="-49"/>
              <w:rPr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Prihod</w:t>
            </w:r>
            <w:r w:rsidRPr="000D7638">
              <w:rPr>
                <w:sz w:val="18"/>
                <w:szCs w:val="18"/>
              </w:rPr>
              <w:t>, mil. HRK</w:t>
            </w:r>
          </w:p>
        </w:tc>
        <w:tc>
          <w:tcPr>
            <w:tcW w:w="995" w:type="dxa"/>
            <w:vAlign w:val="center"/>
          </w:tcPr>
          <w:p w:rsidR="008B734C" w:rsidRPr="000D7638" w:rsidRDefault="008B734C" w:rsidP="008B734C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437,53</w:t>
            </w:r>
          </w:p>
        </w:tc>
        <w:tc>
          <w:tcPr>
            <w:tcW w:w="996" w:type="dxa"/>
            <w:vAlign w:val="center"/>
          </w:tcPr>
          <w:p w:rsidR="008B734C" w:rsidRPr="000D7638" w:rsidRDefault="008B734C" w:rsidP="008B734C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534,45</w:t>
            </w:r>
          </w:p>
        </w:tc>
        <w:tc>
          <w:tcPr>
            <w:tcW w:w="714" w:type="dxa"/>
            <w:shd w:val="clear" w:color="auto" w:fill="F2F2F2" w:themeFill="background1" w:themeFillShade="F2"/>
            <w:vAlign w:val="center"/>
          </w:tcPr>
          <w:p w:rsidR="008B734C" w:rsidRPr="000D7638" w:rsidRDefault="008B734C" w:rsidP="008B734C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22,2</w:t>
            </w:r>
          </w:p>
        </w:tc>
        <w:tc>
          <w:tcPr>
            <w:tcW w:w="996" w:type="dxa"/>
            <w:vAlign w:val="center"/>
          </w:tcPr>
          <w:p w:rsidR="008B734C" w:rsidRPr="000D7638" w:rsidRDefault="008B734C" w:rsidP="008B734C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416,03</w:t>
            </w: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:rsidR="008B734C" w:rsidRPr="000D7638" w:rsidRDefault="008B734C" w:rsidP="008B734C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-22,2</w:t>
            </w:r>
          </w:p>
        </w:tc>
        <w:tc>
          <w:tcPr>
            <w:tcW w:w="786" w:type="dxa"/>
            <w:shd w:val="clear" w:color="auto" w:fill="auto"/>
            <w:vAlign w:val="center"/>
          </w:tcPr>
          <w:p w:rsidR="008B734C" w:rsidRPr="000D7638" w:rsidRDefault="008B734C" w:rsidP="008B734C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460,48</w:t>
            </w: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:rsidR="008B734C" w:rsidRPr="000D7638" w:rsidRDefault="008B734C" w:rsidP="008B734C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10,67</w:t>
            </w:r>
          </w:p>
        </w:tc>
        <w:tc>
          <w:tcPr>
            <w:tcW w:w="786" w:type="dxa"/>
            <w:shd w:val="clear" w:color="auto" w:fill="auto"/>
            <w:vAlign w:val="center"/>
          </w:tcPr>
          <w:p w:rsidR="008B734C" w:rsidRPr="000D7638" w:rsidRDefault="008B734C" w:rsidP="008B734C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463,98</w:t>
            </w: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:rsidR="008B734C" w:rsidRPr="000D7638" w:rsidRDefault="00D160C3" w:rsidP="008B734C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0,76</w:t>
            </w:r>
          </w:p>
        </w:tc>
      </w:tr>
      <w:tr w:rsidR="008B734C" w:rsidRPr="000D7638" w:rsidTr="00B10CFB">
        <w:trPr>
          <w:cantSplit/>
        </w:trPr>
        <w:tc>
          <w:tcPr>
            <w:tcW w:w="1653" w:type="dxa"/>
            <w:shd w:val="clear" w:color="auto" w:fill="F2F2F2" w:themeFill="background1" w:themeFillShade="F2"/>
          </w:tcPr>
          <w:p w:rsidR="008B734C" w:rsidRPr="000D7638" w:rsidRDefault="008B734C" w:rsidP="008B734C">
            <w:pPr>
              <w:spacing w:before="40" w:after="40"/>
              <w:ind w:left="-49" w:right="-108"/>
              <w:rPr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Ukupan izvoz</w:t>
            </w:r>
            <w:r w:rsidRPr="000D7638">
              <w:rPr>
                <w:sz w:val="18"/>
                <w:szCs w:val="18"/>
              </w:rPr>
              <w:t>, mil. HRK</w:t>
            </w:r>
          </w:p>
        </w:tc>
        <w:tc>
          <w:tcPr>
            <w:tcW w:w="995" w:type="dxa"/>
            <w:vAlign w:val="center"/>
          </w:tcPr>
          <w:p w:rsidR="008B734C" w:rsidRPr="000D7638" w:rsidRDefault="008B734C" w:rsidP="008B734C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393,87</w:t>
            </w:r>
          </w:p>
        </w:tc>
        <w:tc>
          <w:tcPr>
            <w:tcW w:w="996" w:type="dxa"/>
            <w:vAlign w:val="center"/>
          </w:tcPr>
          <w:p w:rsidR="008B734C" w:rsidRPr="000D7638" w:rsidRDefault="008B734C" w:rsidP="008B734C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494,15</w:t>
            </w:r>
          </w:p>
        </w:tc>
        <w:tc>
          <w:tcPr>
            <w:tcW w:w="714" w:type="dxa"/>
            <w:shd w:val="clear" w:color="auto" w:fill="F2F2F2" w:themeFill="background1" w:themeFillShade="F2"/>
            <w:vAlign w:val="center"/>
          </w:tcPr>
          <w:p w:rsidR="008B734C" w:rsidRPr="000D7638" w:rsidRDefault="008B734C" w:rsidP="008B734C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25,5</w:t>
            </w:r>
          </w:p>
        </w:tc>
        <w:tc>
          <w:tcPr>
            <w:tcW w:w="996" w:type="dxa"/>
            <w:vAlign w:val="center"/>
          </w:tcPr>
          <w:p w:rsidR="008B734C" w:rsidRPr="000D7638" w:rsidRDefault="008B734C" w:rsidP="008B734C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372,87</w:t>
            </w: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:rsidR="008B734C" w:rsidRPr="000D7638" w:rsidRDefault="008B734C" w:rsidP="008B734C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-24,5</w:t>
            </w:r>
          </w:p>
        </w:tc>
        <w:tc>
          <w:tcPr>
            <w:tcW w:w="786" w:type="dxa"/>
            <w:shd w:val="clear" w:color="auto" w:fill="auto"/>
            <w:vAlign w:val="center"/>
          </w:tcPr>
          <w:p w:rsidR="008B734C" w:rsidRPr="000D7638" w:rsidRDefault="008B734C" w:rsidP="008B734C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408,71</w:t>
            </w: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:rsidR="008B734C" w:rsidRPr="000D7638" w:rsidRDefault="008B734C" w:rsidP="008B734C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9,61</w:t>
            </w:r>
          </w:p>
        </w:tc>
        <w:tc>
          <w:tcPr>
            <w:tcW w:w="786" w:type="dxa"/>
            <w:shd w:val="clear" w:color="auto" w:fill="auto"/>
            <w:vAlign w:val="center"/>
          </w:tcPr>
          <w:p w:rsidR="008B734C" w:rsidRPr="000D7638" w:rsidRDefault="008B734C" w:rsidP="008B734C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413,42</w:t>
            </w: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:rsidR="008B734C" w:rsidRPr="000D7638" w:rsidRDefault="00D160C3" w:rsidP="008B734C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1,15</w:t>
            </w:r>
          </w:p>
        </w:tc>
      </w:tr>
      <w:tr w:rsidR="008B734C" w:rsidRPr="000D7638" w:rsidTr="00B10CFB">
        <w:trPr>
          <w:cantSplit/>
        </w:trPr>
        <w:tc>
          <w:tcPr>
            <w:tcW w:w="1653" w:type="dxa"/>
            <w:shd w:val="clear" w:color="auto" w:fill="F2F2F2" w:themeFill="background1" w:themeFillShade="F2"/>
          </w:tcPr>
          <w:p w:rsidR="008B734C" w:rsidRPr="000D7638" w:rsidRDefault="008B734C" w:rsidP="008B734C">
            <w:pPr>
              <w:spacing w:before="40" w:after="40"/>
              <w:ind w:left="-49"/>
              <w:rPr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Izvoz u EU</w:t>
            </w:r>
            <w:r w:rsidRPr="000D7638">
              <w:rPr>
                <w:sz w:val="18"/>
                <w:szCs w:val="18"/>
              </w:rPr>
              <w:t>, mil. HRK</w:t>
            </w:r>
          </w:p>
        </w:tc>
        <w:tc>
          <w:tcPr>
            <w:tcW w:w="995" w:type="dxa"/>
            <w:vAlign w:val="center"/>
          </w:tcPr>
          <w:p w:rsidR="008B734C" w:rsidRPr="000D7638" w:rsidRDefault="008B734C" w:rsidP="008B734C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78,93</w:t>
            </w:r>
          </w:p>
        </w:tc>
        <w:tc>
          <w:tcPr>
            <w:tcW w:w="996" w:type="dxa"/>
            <w:vAlign w:val="center"/>
          </w:tcPr>
          <w:p w:rsidR="008B734C" w:rsidRPr="000D7638" w:rsidRDefault="008B734C" w:rsidP="008B734C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93,6</w:t>
            </w:r>
          </w:p>
        </w:tc>
        <w:tc>
          <w:tcPr>
            <w:tcW w:w="714" w:type="dxa"/>
            <w:shd w:val="clear" w:color="auto" w:fill="F2F2F2" w:themeFill="background1" w:themeFillShade="F2"/>
            <w:vAlign w:val="center"/>
          </w:tcPr>
          <w:p w:rsidR="008B734C" w:rsidRPr="000D7638" w:rsidRDefault="008B734C" w:rsidP="008B734C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18,6</w:t>
            </w:r>
          </w:p>
        </w:tc>
        <w:tc>
          <w:tcPr>
            <w:tcW w:w="996" w:type="dxa"/>
            <w:vAlign w:val="center"/>
          </w:tcPr>
          <w:p w:rsidR="008B734C" w:rsidRPr="000D7638" w:rsidRDefault="008B734C" w:rsidP="008B734C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100,39</w:t>
            </w: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:rsidR="008B734C" w:rsidRPr="000D7638" w:rsidRDefault="008B734C" w:rsidP="008B734C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7,3</w:t>
            </w:r>
          </w:p>
        </w:tc>
        <w:tc>
          <w:tcPr>
            <w:tcW w:w="786" w:type="dxa"/>
            <w:shd w:val="clear" w:color="auto" w:fill="auto"/>
            <w:vAlign w:val="center"/>
          </w:tcPr>
          <w:p w:rsidR="008B734C" w:rsidRPr="000D7638" w:rsidRDefault="008B734C" w:rsidP="008B734C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97,43</w:t>
            </w: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:rsidR="008B734C" w:rsidRPr="000D7638" w:rsidRDefault="008B734C" w:rsidP="008B734C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-2,95</w:t>
            </w:r>
          </w:p>
        </w:tc>
        <w:tc>
          <w:tcPr>
            <w:tcW w:w="786" w:type="dxa"/>
            <w:shd w:val="clear" w:color="auto" w:fill="auto"/>
            <w:vAlign w:val="center"/>
          </w:tcPr>
          <w:p w:rsidR="008B734C" w:rsidRPr="000D7638" w:rsidRDefault="008B734C" w:rsidP="008B734C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99,21</w:t>
            </w: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:rsidR="008B734C" w:rsidRPr="000D7638" w:rsidRDefault="00D160C3" w:rsidP="008B734C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1,83</w:t>
            </w:r>
          </w:p>
        </w:tc>
      </w:tr>
      <w:tr w:rsidR="008B734C" w:rsidRPr="000D7638" w:rsidTr="00B10CFB">
        <w:trPr>
          <w:cantSplit/>
        </w:trPr>
        <w:tc>
          <w:tcPr>
            <w:tcW w:w="1653" w:type="dxa"/>
            <w:shd w:val="clear" w:color="auto" w:fill="F2F2F2" w:themeFill="background1" w:themeFillShade="F2"/>
          </w:tcPr>
          <w:p w:rsidR="008B734C" w:rsidRPr="000D7638" w:rsidRDefault="008B734C" w:rsidP="008B734C">
            <w:pPr>
              <w:spacing w:before="40" w:after="40"/>
              <w:ind w:left="-49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Dobit</w:t>
            </w:r>
            <w:r w:rsidRPr="000D7638">
              <w:rPr>
                <w:sz w:val="18"/>
                <w:szCs w:val="18"/>
              </w:rPr>
              <w:t>, mil. HRK</w:t>
            </w:r>
          </w:p>
        </w:tc>
        <w:tc>
          <w:tcPr>
            <w:tcW w:w="995" w:type="dxa"/>
            <w:vAlign w:val="center"/>
          </w:tcPr>
          <w:p w:rsidR="008B734C" w:rsidRPr="000D7638" w:rsidRDefault="008B734C" w:rsidP="008B734C">
            <w:pPr>
              <w:spacing w:before="40" w:after="40"/>
              <w:ind w:left="-111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24,64</w:t>
            </w:r>
          </w:p>
        </w:tc>
        <w:tc>
          <w:tcPr>
            <w:tcW w:w="996" w:type="dxa"/>
            <w:vAlign w:val="center"/>
          </w:tcPr>
          <w:p w:rsidR="008B734C" w:rsidRPr="000D7638" w:rsidRDefault="008B734C" w:rsidP="008B734C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43,74</w:t>
            </w:r>
          </w:p>
        </w:tc>
        <w:tc>
          <w:tcPr>
            <w:tcW w:w="714" w:type="dxa"/>
            <w:shd w:val="clear" w:color="auto" w:fill="F2F2F2" w:themeFill="background1" w:themeFillShade="F2"/>
            <w:vAlign w:val="center"/>
          </w:tcPr>
          <w:p w:rsidR="008B734C" w:rsidRPr="000D7638" w:rsidRDefault="008B734C" w:rsidP="008B734C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77,5</w:t>
            </w:r>
          </w:p>
        </w:tc>
        <w:tc>
          <w:tcPr>
            <w:tcW w:w="996" w:type="dxa"/>
            <w:vAlign w:val="center"/>
          </w:tcPr>
          <w:p w:rsidR="008B734C" w:rsidRPr="000D7638" w:rsidRDefault="008B734C" w:rsidP="008B734C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30,02</w:t>
            </w: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:rsidR="008B734C" w:rsidRPr="000D7638" w:rsidRDefault="008B734C" w:rsidP="008B734C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-31,4</w:t>
            </w:r>
          </w:p>
        </w:tc>
        <w:tc>
          <w:tcPr>
            <w:tcW w:w="786" w:type="dxa"/>
            <w:shd w:val="clear" w:color="auto" w:fill="auto"/>
            <w:vAlign w:val="center"/>
          </w:tcPr>
          <w:p w:rsidR="008B734C" w:rsidRPr="000D7638" w:rsidRDefault="008B734C" w:rsidP="008B734C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59,81</w:t>
            </w: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:rsidR="008B734C" w:rsidRPr="000D7638" w:rsidRDefault="008B734C" w:rsidP="008B734C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99,21</w:t>
            </w:r>
          </w:p>
        </w:tc>
        <w:tc>
          <w:tcPr>
            <w:tcW w:w="786" w:type="dxa"/>
            <w:shd w:val="clear" w:color="auto" w:fill="auto"/>
            <w:vAlign w:val="center"/>
          </w:tcPr>
          <w:p w:rsidR="008B734C" w:rsidRPr="000D7638" w:rsidRDefault="008B734C" w:rsidP="008B734C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51,38</w:t>
            </w: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:rsidR="008B734C" w:rsidRPr="000D7638" w:rsidRDefault="00D160C3" w:rsidP="008B734C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-14,09</w:t>
            </w:r>
          </w:p>
        </w:tc>
      </w:tr>
      <w:tr w:rsidR="008B734C" w:rsidRPr="000D7638" w:rsidTr="00B10CFB">
        <w:trPr>
          <w:cantSplit/>
        </w:trPr>
        <w:tc>
          <w:tcPr>
            <w:tcW w:w="1653" w:type="dxa"/>
            <w:shd w:val="clear" w:color="auto" w:fill="F2F2F2" w:themeFill="background1" w:themeFillShade="F2"/>
          </w:tcPr>
          <w:p w:rsidR="008B734C" w:rsidRPr="000D7638" w:rsidRDefault="008B734C" w:rsidP="008B734C">
            <w:pPr>
              <w:spacing w:before="40" w:after="40"/>
              <w:ind w:left="-49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Broj korisnika</w:t>
            </w:r>
          </w:p>
        </w:tc>
        <w:tc>
          <w:tcPr>
            <w:tcW w:w="995" w:type="dxa"/>
            <w:vAlign w:val="center"/>
          </w:tcPr>
          <w:p w:rsidR="008B734C" w:rsidRPr="000D7638" w:rsidRDefault="008B734C" w:rsidP="008B734C">
            <w:pPr>
              <w:ind w:right="-50"/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996" w:type="dxa"/>
            <w:vAlign w:val="center"/>
          </w:tcPr>
          <w:p w:rsidR="008B734C" w:rsidRPr="000D7638" w:rsidRDefault="008B734C" w:rsidP="008B734C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5</w:t>
            </w:r>
          </w:p>
        </w:tc>
        <w:tc>
          <w:tcPr>
            <w:tcW w:w="714" w:type="dxa"/>
            <w:shd w:val="clear" w:color="auto" w:fill="F2F2F2" w:themeFill="background1" w:themeFillShade="F2"/>
            <w:vAlign w:val="center"/>
          </w:tcPr>
          <w:p w:rsidR="008B734C" w:rsidRPr="000D7638" w:rsidRDefault="008B734C" w:rsidP="008B734C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-16,7</w:t>
            </w:r>
          </w:p>
        </w:tc>
        <w:tc>
          <w:tcPr>
            <w:tcW w:w="996" w:type="dxa"/>
            <w:vAlign w:val="center"/>
          </w:tcPr>
          <w:p w:rsidR="008B734C" w:rsidRPr="000D7638" w:rsidRDefault="008B734C" w:rsidP="008B734C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4</w:t>
            </w: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:rsidR="008B734C" w:rsidRPr="000D7638" w:rsidRDefault="008B734C" w:rsidP="008B734C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-20,0</w:t>
            </w:r>
          </w:p>
        </w:tc>
        <w:tc>
          <w:tcPr>
            <w:tcW w:w="786" w:type="dxa"/>
            <w:shd w:val="clear" w:color="auto" w:fill="auto"/>
            <w:vAlign w:val="center"/>
          </w:tcPr>
          <w:p w:rsidR="008B734C" w:rsidRPr="000D7638" w:rsidRDefault="008B734C" w:rsidP="008B734C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4</w:t>
            </w: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:rsidR="008B734C" w:rsidRPr="000D7638" w:rsidRDefault="008B734C" w:rsidP="008B734C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786" w:type="dxa"/>
            <w:shd w:val="clear" w:color="auto" w:fill="auto"/>
            <w:vAlign w:val="center"/>
          </w:tcPr>
          <w:p w:rsidR="008B734C" w:rsidRPr="000D7638" w:rsidRDefault="008B734C" w:rsidP="008B734C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4</w:t>
            </w: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:rsidR="008B734C" w:rsidRPr="000D7638" w:rsidRDefault="008B734C" w:rsidP="008B734C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0,0</w:t>
            </w:r>
          </w:p>
        </w:tc>
      </w:tr>
      <w:tr w:rsidR="008B734C" w:rsidRPr="000D7638" w:rsidTr="00B10CFB">
        <w:trPr>
          <w:cantSplit/>
        </w:trPr>
        <w:tc>
          <w:tcPr>
            <w:tcW w:w="1653" w:type="dxa"/>
            <w:shd w:val="clear" w:color="auto" w:fill="F2F2F2" w:themeFill="background1" w:themeFillShade="F2"/>
          </w:tcPr>
          <w:p w:rsidR="008B734C" w:rsidRPr="000D7638" w:rsidRDefault="008B734C" w:rsidP="008B734C">
            <w:pPr>
              <w:spacing w:before="40" w:after="40"/>
              <w:ind w:left="-49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Broj zaposlenih</w:t>
            </w:r>
          </w:p>
        </w:tc>
        <w:tc>
          <w:tcPr>
            <w:tcW w:w="995" w:type="dxa"/>
            <w:vAlign w:val="center"/>
          </w:tcPr>
          <w:p w:rsidR="008B734C" w:rsidRPr="000D7638" w:rsidRDefault="008B734C" w:rsidP="008B734C">
            <w:pPr>
              <w:ind w:right="-50"/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906</w:t>
            </w:r>
          </w:p>
        </w:tc>
        <w:tc>
          <w:tcPr>
            <w:tcW w:w="996" w:type="dxa"/>
            <w:vAlign w:val="center"/>
          </w:tcPr>
          <w:p w:rsidR="008B734C" w:rsidRPr="000D7638" w:rsidRDefault="008B734C" w:rsidP="008B734C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862</w:t>
            </w:r>
          </w:p>
        </w:tc>
        <w:tc>
          <w:tcPr>
            <w:tcW w:w="714" w:type="dxa"/>
            <w:shd w:val="clear" w:color="auto" w:fill="F2F2F2" w:themeFill="background1" w:themeFillShade="F2"/>
            <w:vAlign w:val="center"/>
          </w:tcPr>
          <w:p w:rsidR="008B734C" w:rsidRPr="000D7638" w:rsidRDefault="008B734C" w:rsidP="008B734C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-4,9</w:t>
            </w:r>
          </w:p>
        </w:tc>
        <w:tc>
          <w:tcPr>
            <w:tcW w:w="996" w:type="dxa"/>
            <w:vAlign w:val="center"/>
          </w:tcPr>
          <w:p w:rsidR="008B734C" w:rsidRPr="000D7638" w:rsidRDefault="008B734C" w:rsidP="008B734C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952</w:t>
            </w: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:rsidR="008B734C" w:rsidRPr="000D7638" w:rsidRDefault="008B734C" w:rsidP="008B734C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10,4</w:t>
            </w:r>
          </w:p>
        </w:tc>
        <w:tc>
          <w:tcPr>
            <w:tcW w:w="786" w:type="dxa"/>
            <w:shd w:val="clear" w:color="auto" w:fill="auto"/>
            <w:vAlign w:val="center"/>
          </w:tcPr>
          <w:p w:rsidR="008B734C" w:rsidRPr="000D7638" w:rsidRDefault="008B734C" w:rsidP="008B734C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850</w:t>
            </w: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:rsidR="008B734C" w:rsidRPr="000D7638" w:rsidRDefault="008B734C" w:rsidP="008B734C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-10,7</w:t>
            </w:r>
          </w:p>
        </w:tc>
        <w:tc>
          <w:tcPr>
            <w:tcW w:w="786" w:type="dxa"/>
            <w:shd w:val="clear" w:color="auto" w:fill="auto"/>
            <w:vAlign w:val="center"/>
          </w:tcPr>
          <w:p w:rsidR="008B734C" w:rsidRPr="000D7638" w:rsidRDefault="008B734C" w:rsidP="008B734C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830</w:t>
            </w: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:rsidR="008B734C" w:rsidRPr="000D7638" w:rsidRDefault="008B734C" w:rsidP="008B734C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-2,35</w:t>
            </w:r>
          </w:p>
        </w:tc>
      </w:tr>
    </w:tbl>
    <w:p w:rsidR="009D580D" w:rsidRPr="000D7638" w:rsidRDefault="009D580D" w:rsidP="00B64708">
      <w:pPr>
        <w:pBdr>
          <w:bottom w:val="single" w:sz="4" w:space="1" w:color="auto"/>
        </w:pBdr>
        <w:spacing w:before="0" w:after="0"/>
      </w:pPr>
    </w:p>
    <w:p w:rsidR="009D580D" w:rsidRPr="00CE16E7" w:rsidRDefault="009D580D" w:rsidP="009B0CFB">
      <w:pPr>
        <w:rPr>
          <w:b/>
        </w:rPr>
      </w:pPr>
    </w:p>
    <w:p w:rsidR="004B4C95" w:rsidRPr="00CE16E7" w:rsidRDefault="004B4C95" w:rsidP="00B64708">
      <w:pPr>
        <w:pStyle w:val="Heading2"/>
        <w:spacing w:before="0"/>
        <w:rPr>
          <w:rFonts w:ascii="Times New Roman" w:hAnsi="Times New Roman" w:cs="Times New Roman"/>
          <w:b w:val="0"/>
          <w:color w:val="auto"/>
          <w:sz w:val="24"/>
        </w:rPr>
      </w:pPr>
      <w:bookmarkStart w:id="17" w:name="_Toc15542505"/>
      <w:r w:rsidRPr="00CE16E7">
        <w:rPr>
          <w:rFonts w:ascii="Times New Roman" w:hAnsi="Times New Roman" w:cs="Times New Roman"/>
          <w:b w:val="0"/>
          <w:color w:val="auto"/>
          <w:sz w:val="24"/>
        </w:rPr>
        <w:t>SLOBODNA ZONA LUKE SPLIT</w:t>
      </w:r>
      <w:bookmarkEnd w:id="17"/>
    </w:p>
    <w:p w:rsidR="004B4C95" w:rsidRPr="00CE16E7" w:rsidRDefault="004B4C95" w:rsidP="00B64708">
      <w:pPr>
        <w:spacing w:before="0" w:after="0"/>
        <w:jc w:val="both"/>
      </w:pPr>
    </w:p>
    <w:p w:rsidR="006209BF" w:rsidRPr="000D7638" w:rsidRDefault="006209BF" w:rsidP="00B64708">
      <w:pPr>
        <w:spacing w:before="0" w:after="0"/>
        <w:jc w:val="both"/>
        <w:rPr>
          <w:highlight w:val="yellow"/>
        </w:rPr>
      </w:pPr>
      <w:r w:rsidRPr="000D7638">
        <w:t xml:space="preserve">Slobodna zona luke Split </w:t>
      </w:r>
      <w:r w:rsidR="008064C2">
        <w:t>nalazi se u Splitsko-dalm</w:t>
      </w:r>
      <w:r w:rsidR="00625355">
        <w:t>a</w:t>
      </w:r>
      <w:r w:rsidR="008064C2">
        <w:t>tin</w:t>
      </w:r>
      <w:r w:rsidR="00625355">
        <w:t>s</w:t>
      </w:r>
      <w:r w:rsidR="008064C2">
        <w:t>koj županiji, na području Grada Splita. O</w:t>
      </w:r>
      <w:r w:rsidRPr="000D7638">
        <w:t>snovana je Odlukom o davanju suglasnosti Lučkoj upravi Split za osnivanje Slobodne zone luke Split (Narodne novine, br</w:t>
      </w:r>
      <w:r w:rsidR="00E806C6" w:rsidRPr="000D7638">
        <w:t>.</w:t>
      </w:r>
      <w:r w:rsidRPr="000D7638">
        <w:t xml:space="preserve"> 160/98 i 92/05)</w:t>
      </w:r>
      <w:r w:rsidR="008064C2">
        <w:t>. O</w:t>
      </w:r>
      <w:r w:rsidR="00625355">
        <w:t>dlu</w:t>
      </w:r>
      <w:r w:rsidR="008064C2">
        <w:t xml:space="preserve">kom </w:t>
      </w:r>
      <w:r w:rsidRPr="000D7638">
        <w:rPr>
          <w:rFonts w:eastAsia="Times New Roman"/>
          <w:szCs w:val="24"/>
          <w:lang w:eastAsia="hr-HR"/>
        </w:rPr>
        <w:t>nije određeno vremensko razdoblje na koje je dodijeljena suglasnost za osnivanje</w:t>
      </w:r>
      <w:r w:rsidR="008064C2">
        <w:rPr>
          <w:rFonts w:eastAsia="Times New Roman"/>
          <w:szCs w:val="24"/>
          <w:lang w:eastAsia="hr-HR"/>
        </w:rPr>
        <w:t xml:space="preserve"> slobodne zone</w:t>
      </w:r>
      <w:r w:rsidRPr="000D7638">
        <w:rPr>
          <w:rFonts w:eastAsia="Times New Roman"/>
          <w:szCs w:val="24"/>
          <w:lang w:eastAsia="hr-HR"/>
        </w:rPr>
        <w:t>.</w:t>
      </w:r>
    </w:p>
    <w:p w:rsidR="00E806C6" w:rsidRPr="000D7638" w:rsidRDefault="00E806C6" w:rsidP="00B64708">
      <w:pPr>
        <w:spacing w:before="0" w:after="0"/>
        <w:jc w:val="both"/>
      </w:pPr>
    </w:p>
    <w:p w:rsidR="00FF585F" w:rsidRPr="000D7638" w:rsidRDefault="006209BF" w:rsidP="00B64708">
      <w:pPr>
        <w:spacing w:before="0" w:after="0"/>
        <w:jc w:val="both"/>
      </w:pPr>
      <w:r w:rsidRPr="000D7638">
        <w:t>Slobodna zona luke Split posluje na području kopnene površine od 259.900 m</w:t>
      </w:r>
      <w:r w:rsidRPr="000D7638">
        <w:rPr>
          <w:vertAlign w:val="superscript"/>
        </w:rPr>
        <w:t>2</w:t>
      </w:r>
      <w:r w:rsidRPr="000D7638">
        <w:t xml:space="preserve"> te 24.000 m</w:t>
      </w:r>
      <w:r w:rsidRPr="000D7638">
        <w:rPr>
          <w:vertAlign w:val="superscript"/>
        </w:rPr>
        <w:t>2</w:t>
      </w:r>
      <w:r w:rsidRPr="000D7638">
        <w:t xml:space="preserve"> morske površine</w:t>
      </w:r>
      <w:r w:rsidR="00FF585F" w:rsidRPr="000D7638">
        <w:t xml:space="preserve"> i u </w:t>
      </w:r>
      <w:r w:rsidRPr="000D7638">
        <w:t xml:space="preserve">potpunosti </w:t>
      </w:r>
      <w:r w:rsidR="00FF585F" w:rsidRPr="000D7638">
        <w:t xml:space="preserve">je </w:t>
      </w:r>
      <w:r w:rsidRPr="000D7638">
        <w:t>infrastrukturno opremljena</w:t>
      </w:r>
      <w:r w:rsidR="00FF585F" w:rsidRPr="000D7638">
        <w:t>.</w:t>
      </w:r>
      <w:r w:rsidR="00B83757">
        <w:t xml:space="preserve"> Slobodna zona je u potpunosti aktivna te na raspolaganju nema slobodnog zemljišta.</w:t>
      </w:r>
    </w:p>
    <w:p w:rsidR="006209BF" w:rsidRPr="000D7638" w:rsidRDefault="00FF585F" w:rsidP="00B64708">
      <w:pPr>
        <w:spacing w:before="0" w:after="0"/>
        <w:jc w:val="both"/>
      </w:pPr>
      <w:r w:rsidRPr="000D7638">
        <w:lastRenderedPageBreak/>
        <w:t>U</w:t>
      </w:r>
      <w:r w:rsidR="00B66F25">
        <w:t xml:space="preserve"> 2018. godini u</w:t>
      </w:r>
      <w:r w:rsidR="00694669" w:rsidRPr="000D7638">
        <w:t xml:space="preserve"> Slobodn</w:t>
      </w:r>
      <w:r w:rsidRPr="000D7638">
        <w:t>oj</w:t>
      </w:r>
      <w:r w:rsidR="00694669" w:rsidRPr="000D7638">
        <w:t xml:space="preserve"> zon</w:t>
      </w:r>
      <w:r w:rsidRPr="000D7638">
        <w:t>i</w:t>
      </w:r>
      <w:r w:rsidR="00694669" w:rsidRPr="000D7638">
        <w:t xml:space="preserve"> poslovalo je 12 korisnika</w:t>
      </w:r>
      <w:r w:rsidR="00E147F7" w:rsidRPr="000D7638">
        <w:t xml:space="preserve"> </w:t>
      </w:r>
      <w:r w:rsidR="00B66F25">
        <w:t xml:space="preserve">što je </w:t>
      </w:r>
      <w:r w:rsidR="00202369">
        <w:t xml:space="preserve">za 8,33 </w:t>
      </w:r>
      <w:r w:rsidR="00160CBD">
        <w:t>%</w:t>
      </w:r>
      <w:r w:rsidR="00202369">
        <w:t xml:space="preserve"> manje nego</w:t>
      </w:r>
      <w:r w:rsidR="00E147F7" w:rsidRPr="000D7638">
        <w:t xml:space="preserve"> u prethodnom razdoblju. </w:t>
      </w:r>
      <w:r w:rsidR="00B66F25">
        <w:t xml:space="preserve">Pretežita djelatnost </w:t>
      </w:r>
      <w:r w:rsidR="00625355">
        <w:t>korisnika</w:t>
      </w:r>
      <w:r w:rsidR="00E147F7" w:rsidRPr="000D7638">
        <w:t xml:space="preserve"> </w:t>
      </w:r>
      <w:r w:rsidR="00B66F25">
        <w:t>je skladištenje</w:t>
      </w:r>
      <w:r w:rsidR="00E147F7" w:rsidRPr="000D7638">
        <w:t xml:space="preserve"> (</w:t>
      </w:r>
      <w:r w:rsidR="00B72B52">
        <w:t>sedam</w:t>
      </w:r>
      <w:r w:rsidR="00E147F7" w:rsidRPr="000D7638">
        <w:t xml:space="preserve"> korisnika),</w:t>
      </w:r>
      <w:r w:rsidR="00B66F25">
        <w:t xml:space="preserve"> proizvodnjom se bave </w:t>
      </w:r>
      <w:r w:rsidR="004F33FF" w:rsidRPr="000D7638">
        <w:t>tri</w:t>
      </w:r>
      <w:r w:rsidR="00290389" w:rsidRPr="000D7638">
        <w:t xml:space="preserve"> korisnika</w:t>
      </w:r>
      <w:r w:rsidR="00B66F25">
        <w:t>, a</w:t>
      </w:r>
      <w:r w:rsidR="004F33FF" w:rsidRPr="000D7638">
        <w:t xml:space="preserve"> trgovinom jedan korisnik.</w:t>
      </w:r>
      <w:r w:rsidR="00E147F7" w:rsidRPr="000D7638">
        <w:t xml:space="preserve"> </w:t>
      </w:r>
      <w:r w:rsidR="004F33FF" w:rsidRPr="000D7638">
        <w:t>K</w:t>
      </w:r>
      <w:r w:rsidR="00694669" w:rsidRPr="000D7638">
        <w:t xml:space="preserve">orisnici </w:t>
      </w:r>
      <w:r w:rsidRPr="000D7638">
        <w:t>su</w:t>
      </w:r>
      <w:r w:rsidR="00694669" w:rsidRPr="000D7638">
        <w:t xml:space="preserve"> u 201</w:t>
      </w:r>
      <w:r w:rsidR="00B66F25">
        <w:t>8</w:t>
      </w:r>
      <w:r w:rsidR="00694669" w:rsidRPr="000D7638">
        <w:t xml:space="preserve">. godini </w:t>
      </w:r>
      <w:r w:rsidR="00E4088B" w:rsidRPr="000D7638">
        <w:t xml:space="preserve">zapošljavali </w:t>
      </w:r>
      <w:r w:rsidR="004F33FF" w:rsidRPr="000D7638">
        <w:t>2</w:t>
      </w:r>
      <w:r w:rsidR="00843FB9">
        <w:t>10</w:t>
      </w:r>
      <w:r w:rsidR="004F33FF" w:rsidRPr="000D7638">
        <w:t xml:space="preserve"> </w:t>
      </w:r>
      <w:r w:rsidR="00E4088B" w:rsidRPr="000D7638">
        <w:t xml:space="preserve">radnika </w:t>
      </w:r>
      <w:r w:rsidR="00843FB9">
        <w:t>što je na razini prethodnog izvještajnog razdoblja.</w:t>
      </w:r>
    </w:p>
    <w:p w:rsidR="00E806C6" w:rsidRPr="000D7638" w:rsidRDefault="00E806C6" w:rsidP="00673082">
      <w:pPr>
        <w:spacing w:before="0" w:after="0"/>
        <w:jc w:val="both"/>
      </w:pPr>
    </w:p>
    <w:p w:rsidR="00F95934" w:rsidRPr="000D7638" w:rsidRDefault="006209BF" w:rsidP="00673082">
      <w:pPr>
        <w:spacing w:before="0" w:after="0"/>
        <w:jc w:val="both"/>
      </w:pPr>
      <w:r w:rsidRPr="000D7638">
        <w:t xml:space="preserve">Ukupni prihod korisnika Slobodne zone </w:t>
      </w:r>
      <w:r w:rsidR="00F95934" w:rsidRPr="000D7638">
        <w:t>luke Split u 201</w:t>
      </w:r>
      <w:r w:rsidR="00D966D3">
        <w:t>8</w:t>
      </w:r>
      <w:r w:rsidR="00F95934" w:rsidRPr="000D7638">
        <w:t xml:space="preserve">. godini iznosio je </w:t>
      </w:r>
      <w:r w:rsidR="00D966D3">
        <w:t>240.583.994,41</w:t>
      </w:r>
      <w:r w:rsidR="000E57E8" w:rsidRPr="000D7638">
        <w:t xml:space="preserve"> </w:t>
      </w:r>
      <w:r w:rsidR="00F95934" w:rsidRPr="000D7638">
        <w:t>kun</w:t>
      </w:r>
      <w:r w:rsidR="00D966D3">
        <w:t>u</w:t>
      </w:r>
      <w:r w:rsidR="00F95934" w:rsidRPr="000D7638">
        <w:t xml:space="preserve"> što je </w:t>
      </w:r>
      <w:r w:rsidR="00D966D3">
        <w:t>17,63</w:t>
      </w:r>
      <w:r w:rsidR="00F6450D" w:rsidRPr="000D7638">
        <w:t xml:space="preserve"> </w:t>
      </w:r>
      <w:r w:rsidR="00F95934" w:rsidRPr="000D7638">
        <w:t xml:space="preserve">% više nego </w:t>
      </w:r>
      <w:r w:rsidR="00FF585F" w:rsidRPr="000D7638">
        <w:t>201</w:t>
      </w:r>
      <w:r w:rsidR="00D966D3">
        <w:t>7</w:t>
      </w:r>
      <w:r w:rsidR="00FF585F" w:rsidRPr="000D7638">
        <w:t>. godine</w:t>
      </w:r>
      <w:r w:rsidR="00F95934" w:rsidRPr="000D7638">
        <w:t>.</w:t>
      </w:r>
      <w:r w:rsidR="00FF585F" w:rsidRPr="000D7638">
        <w:t xml:space="preserve"> </w:t>
      </w:r>
      <w:r w:rsidR="00F95934" w:rsidRPr="000D7638">
        <w:t xml:space="preserve">Korisnici su u navedenom razdoblju ostvarili dobit od </w:t>
      </w:r>
      <w:r w:rsidR="00D966D3">
        <w:t>7.323.453,94</w:t>
      </w:r>
      <w:r w:rsidR="000E57E8" w:rsidRPr="000D7638">
        <w:t xml:space="preserve"> </w:t>
      </w:r>
      <w:r w:rsidR="00F95934" w:rsidRPr="000D7638">
        <w:t>kun</w:t>
      </w:r>
      <w:r w:rsidR="00D966D3">
        <w:t>e</w:t>
      </w:r>
      <w:r w:rsidR="00F95934" w:rsidRPr="000D7638">
        <w:t xml:space="preserve"> ili </w:t>
      </w:r>
      <w:r w:rsidR="00D966D3">
        <w:t>83,92</w:t>
      </w:r>
      <w:r w:rsidR="00F6450D" w:rsidRPr="000D7638">
        <w:t xml:space="preserve"> </w:t>
      </w:r>
      <w:r w:rsidR="00F95934" w:rsidRPr="000D7638">
        <w:t xml:space="preserve">% </w:t>
      </w:r>
      <w:r w:rsidR="00D966D3">
        <w:t>više</w:t>
      </w:r>
      <w:r w:rsidR="00F95934" w:rsidRPr="000D7638">
        <w:t xml:space="preserve"> nego </w:t>
      </w:r>
      <w:r w:rsidR="00D966D3">
        <w:t>prethodne</w:t>
      </w:r>
      <w:r w:rsidR="00F95934" w:rsidRPr="000D7638">
        <w:t xml:space="preserve"> godine.</w:t>
      </w:r>
    </w:p>
    <w:p w:rsidR="00E806C6" w:rsidRPr="000D7638" w:rsidRDefault="00E806C6" w:rsidP="00673082">
      <w:pPr>
        <w:spacing w:before="0" w:after="0"/>
        <w:jc w:val="both"/>
      </w:pPr>
    </w:p>
    <w:p w:rsidR="009B1F7C" w:rsidRPr="000D7638" w:rsidRDefault="00844D64" w:rsidP="00673082">
      <w:pPr>
        <w:spacing w:before="0" w:after="0"/>
        <w:jc w:val="both"/>
      </w:pPr>
      <w:r w:rsidRPr="000D7638">
        <w:t>Izvoz korisnika, uključujući i isporuku dobara na tržište Europske unije, u 201</w:t>
      </w:r>
      <w:r w:rsidR="00BF6259">
        <w:t>8</w:t>
      </w:r>
      <w:r w:rsidRPr="000D7638">
        <w:t xml:space="preserve">. godini iznosio je </w:t>
      </w:r>
      <w:r w:rsidR="00BF6259">
        <w:t>110.649.289,47</w:t>
      </w:r>
      <w:r w:rsidR="000E57E8" w:rsidRPr="000D7638">
        <w:t xml:space="preserve"> </w:t>
      </w:r>
      <w:r w:rsidRPr="000D7638">
        <w:t xml:space="preserve">kuna ili </w:t>
      </w:r>
      <w:r w:rsidR="00BF6259">
        <w:t>32,1</w:t>
      </w:r>
      <w:r w:rsidR="000E57E8" w:rsidRPr="000D7638">
        <w:t>9</w:t>
      </w:r>
      <w:r w:rsidR="00F6450D" w:rsidRPr="000D7638">
        <w:t xml:space="preserve"> </w:t>
      </w:r>
      <w:r w:rsidRPr="000D7638">
        <w:t xml:space="preserve">% </w:t>
      </w:r>
      <w:r w:rsidR="00BF6259">
        <w:t>manj</w:t>
      </w:r>
      <w:r w:rsidRPr="000D7638">
        <w:t>e nego 201</w:t>
      </w:r>
      <w:r w:rsidR="00BF6259">
        <w:t>7</w:t>
      </w:r>
      <w:r w:rsidRPr="000D7638">
        <w:t xml:space="preserve">. godine. Isporuka dobara na tržište Europske unije iznosila je </w:t>
      </w:r>
      <w:r w:rsidR="00BF6259">
        <w:t>4.727.041,41</w:t>
      </w:r>
      <w:r w:rsidR="000E57E8" w:rsidRPr="000D7638">
        <w:t xml:space="preserve"> </w:t>
      </w:r>
      <w:r w:rsidRPr="000D7638">
        <w:t>kun</w:t>
      </w:r>
      <w:r w:rsidR="00BF6259">
        <w:t>u</w:t>
      </w:r>
      <w:r w:rsidRPr="000D7638">
        <w:t xml:space="preserve"> ili </w:t>
      </w:r>
      <w:r w:rsidR="00BF6259">
        <w:t>50,83</w:t>
      </w:r>
      <w:r w:rsidR="00F6450D" w:rsidRPr="000D7638">
        <w:t xml:space="preserve"> </w:t>
      </w:r>
      <w:r w:rsidRPr="000D7638">
        <w:t xml:space="preserve">% </w:t>
      </w:r>
      <w:r w:rsidR="00BF6259">
        <w:t>manj</w:t>
      </w:r>
      <w:r w:rsidRPr="000D7638">
        <w:t>e nego</w:t>
      </w:r>
      <w:r w:rsidR="00BF6259">
        <w:t xml:space="preserve"> prethodne</w:t>
      </w:r>
      <w:r w:rsidR="00FF585F" w:rsidRPr="000D7638">
        <w:t xml:space="preserve"> godine</w:t>
      </w:r>
      <w:r w:rsidRPr="000D7638">
        <w:t>.</w:t>
      </w:r>
      <w:r w:rsidR="00F6450D" w:rsidRPr="000D7638">
        <w:t xml:space="preserve"> </w:t>
      </w:r>
      <w:r w:rsidR="009B1F7C" w:rsidRPr="000D7638">
        <w:t>Najvažnija izvozna tržišta u 201</w:t>
      </w:r>
      <w:r w:rsidR="00D44E78">
        <w:t>8</w:t>
      </w:r>
      <w:r w:rsidR="009B1F7C" w:rsidRPr="000D7638">
        <w:t xml:space="preserve">. </w:t>
      </w:r>
      <w:r w:rsidR="00E806C6" w:rsidRPr="000D7638">
        <w:t>g</w:t>
      </w:r>
      <w:r w:rsidR="009B1F7C" w:rsidRPr="000D7638">
        <w:t xml:space="preserve">odini bila su tržišta </w:t>
      </w:r>
      <w:r w:rsidR="000E57E8" w:rsidRPr="000D7638">
        <w:t>Kine, Indije, Ujedinjenih Arapskih Emirata, Egipta</w:t>
      </w:r>
      <w:r w:rsidR="00BF6259">
        <w:t>, Turske te Bosne i Hercegovine</w:t>
      </w:r>
      <w:r w:rsidR="000E57E8" w:rsidRPr="000D7638">
        <w:t>.</w:t>
      </w:r>
    </w:p>
    <w:p w:rsidR="006209BF" w:rsidRPr="000D7638" w:rsidRDefault="006209BF" w:rsidP="00673082">
      <w:pPr>
        <w:spacing w:before="0" w:after="0"/>
        <w:jc w:val="both"/>
      </w:pPr>
    </w:p>
    <w:tbl>
      <w:tblPr>
        <w:tblStyle w:val="TableGrid"/>
        <w:tblW w:w="5092" w:type="pct"/>
        <w:tblInd w:w="-176" w:type="dxa"/>
        <w:tblLayout w:type="fixed"/>
        <w:tblLook w:val="04A0" w:firstRow="1" w:lastRow="0" w:firstColumn="1" w:lastColumn="0" w:noHBand="0" w:noVBand="1"/>
      </w:tblPr>
      <w:tblGrid>
        <w:gridCol w:w="1653"/>
        <w:gridCol w:w="940"/>
        <w:gridCol w:w="958"/>
        <w:gridCol w:w="752"/>
        <w:gridCol w:w="996"/>
        <w:gridCol w:w="786"/>
        <w:gridCol w:w="786"/>
        <w:gridCol w:w="786"/>
        <w:gridCol w:w="786"/>
        <w:gridCol w:w="786"/>
      </w:tblGrid>
      <w:tr w:rsidR="00D160C3" w:rsidRPr="000D7638" w:rsidTr="00D160C3">
        <w:trPr>
          <w:cantSplit/>
        </w:trPr>
        <w:tc>
          <w:tcPr>
            <w:tcW w:w="16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160C3" w:rsidRPr="000D7638" w:rsidRDefault="00D160C3" w:rsidP="00D160C3">
            <w:pPr>
              <w:spacing w:before="120" w:after="120"/>
              <w:ind w:left="-51"/>
              <w:rPr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Godina</w:t>
            </w:r>
          </w:p>
        </w:tc>
        <w:tc>
          <w:tcPr>
            <w:tcW w:w="940" w:type="dxa"/>
            <w:tcBorders>
              <w:top w:val="single" w:sz="12" w:space="0" w:color="auto"/>
              <w:bottom w:val="single" w:sz="12" w:space="0" w:color="auto"/>
            </w:tcBorders>
          </w:tcPr>
          <w:p w:rsidR="00D160C3" w:rsidRPr="000D7638" w:rsidRDefault="00D160C3" w:rsidP="00D160C3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2014.</w:t>
            </w:r>
          </w:p>
        </w:tc>
        <w:tc>
          <w:tcPr>
            <w:tcW w:w="958" w:type="dxa"/>
            <w:tcBorders>
              <w:top w:val="single" w:sz="12" w:space="0" w:color="auto"/>
              <w:bottom w:val="single" w:sz="12" w:space="0" w:color="auto"/>
            </w:tcBorders>
          </w:tcPr>
          <w:p w:rsidR="00D160C3" w:rsidRPr="000D7638" w:rsidRDefault="00D160C3" w:rsidP="00D160C3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2015.</w:t>
            </w:r>
          </w:p>
        </w:tc>
        <w:tc>
          <w:tcPr>
            <w:tcW w:w="75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:rsidR="00D160C3" w:rsidRPr="000D7638" w:rsidRDefault="00D160C3" w:rsidP="00D160C3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%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160C3" w:rsidRPr="000D7638" w:rsidRDefault="00D160C3" w:rsidP="00D160C3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2016.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160C3" w:rsidRPr="000D7638" w:rsidRDefault="00D160C3" w:rsidP="00D160C3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%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D160C3" w:rsidRPr="000D7638" w:rsidRDefault="00D160C3" w:rsidP="00D160C3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2017.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160C3" w:rsidRPr="000D7638" w:rsidRDefault="00D160C3" w:rsidP="00D160C3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%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D160C3" w:rsidRPr="000D7638" w:rsidRDefault="00D160C3" w:rsidP="00D160C3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2018.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160C3" w:rsidRPr="000D7638" w:rsidRDefault="00D160C3" w:rsidP="00D160C3">
            <w:pPr>
              <w:spacing w:before="120" w:after="120"/>
              <w:ind w:left="-51"/>
              <w:jc w:val="center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%</w:t>
            </w:r>
          </w:p>
        </w:tc>
      </w:tr>
      <w:tr w:rsidR="00D160C3" w:rsidRPr="000D7638" w:rsidTr="00D160C3">
        <w:trPr>
          <w:cantSplit/>
        </w:trPr>
        <w:tc>
          <w:tcPr>
            <w:tcW w:w="1653" w:type="dxa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160C3" w:rsidRPr="000D7638" w:rsidRDefault="00D160C3" w:rsidP="00D160C3">
            <w:pPr>
              <w:spacing w:before="40" w:after="40"/>
              <w:ind w:left="-49"/>
              <w:rPr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Prihod</w:t>
            </w:r>
            <w:r w:rsidRPr="000D7638">
              <w:rPr>
                <w:sz w:val="18"/>
                <w:szCs w:val="18"/>
              </w:rPr>
              <w:t>, mil. HRK</w:t>
            </w:r>
          </w:p>
        </w:tc>
        <w:tc>
          <w:tcPr>
            <w:tcW w:w="940" w:type="dxa"/>
            <w:tcBorders>
              <w:top w:val="single" w:sz="12" w:space="0" w:color="auto"/>
            </w:tcBorders>
            <w:vAlign w:val="center"/>
          </w:tcPr>
          <w:p w:rsidR="00D160C3" w:rsidRPr="000D7638" w:rsidRDefault="00D160C3" w:rsidP="00D160C3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153,6</w:t>
            </w:r>
          </w:p>
        </w:tc>
        <w:tc>
          <w:tcPr>
            <w:tcW w:w="958" w:type="dxa"/>
            <w:tcBorders>
              <w:top w:val="single" w:sz="12" w:space="0" w:color="auto"/>
            </w:tcBorders>
            <w:vAlign w:val="center"/>
          </w:tcPr>
          <w:p w:rsidR="00D160C3" w:rsidRPr="000D7638" w:rsidRDefault="00D160C3" w:rsidP="00D160C3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159,8</w:t>
            </w:r>
          </w:p>
        </w:tc>
        <w:tc>
          <w:tcPr>
            <w:tcW w:w="752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D160C3" w:rsidRPr="000D7638" w:rsidRDefault="00D160C3" w:rsidP="00D160C3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4,0</w:t>
            </w:r>
          </w:p>
        </w:tc>
        <w:tc>
          <w:tcPr>
            <w:tcW w:w="996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D160C3" w:rsidRPr="000D7638" w:rsidRDefault="00D160C3" w:rsidP="00D160C3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182,62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160C3" w:rsidRPr="000D7638" w:rsidRDefault="00D160C3" w:rsidP="00D160C3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14,3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0C3" w:rsidRPr="000D7638" w:rsidRDefault="00D160C3" w:rsidP="00D160C3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204,53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160C3" w:rsidRPr="000D7638" w:rsidRDefault="001349EA" w:rsidP="00D160C3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0C3" w:rsidRPr="000D7638" w:rsidRDefault="005354D8" w:rsidP="00D160C3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240,58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160C3" w:rsidRPr="000D7638" w:rsidRDefault="005354D8" w:rsidP="00D160C3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17,63</w:t>
            </w:r>
          </w:p>
        </w:tc>
      </w:tr>
      <w:tr w:rsidR="00D160C3" w:rsidRPr="000D7638" w:rsidTr="00D160C3">
        <w:trPr>
          <w:cantSplit/>
        </w:trPr>
        <w:tc>
          <w:tcPr>
            <w:tcW w:w="1653" w:type="dxa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:rsidR="00D160C3" w:rsidRPr="000D7638" w:rsidRDefault="00D160C3" w:rsidP="00D160C3">
            <w:pPr>
              <w:spacing w:before="40" w:after="40"/>
              <w:ind w:left="-49" w:right="-108"/>
              <w:rPr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Ukupan izvoz</w:t>
            </w:r>
            <w:r w:rsidRPr="000D7638">
              <w:rPr>
                <w:sz w:val="18"/>
                <w:szCs w:val="18"/>
              </w:rPr>
              <w:t>, mil. HRK</w:t>
            </w:r>
          </w:p>
        </w:tc>
        <w:tc>
          <w:tcPr>
            <w:tcW w:w="940" w:type="dxa"/>
            <w:vAlign w:val="center"/>
          </w:tcPr>
          <w:p w:rsidR="00D160C3" w:rsidRPr="000D7638" w:rsidRDefault="00D160C3" w:rsidP="00D160C3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106,18</w:t>
            </w:r>
          </w:p>
        </w:tc>
        <w:tc>
          <w:tcPr>
            <w:tcW w:w="958" w:type="dxa"/>
            <w:vAlign w:val="center"/>
          </w:tcPr>
          <w:p w:rsidR="00D160C3" w:rsidRPr="000D7638" w:rsidRDefault="00D160C3" w:rsidP="00D160C3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106,2</w:t>
            </w:r>
          </w:p>
        </w:tc>
        <w:tc>
          <w:tcPr>
            <w:tcW w:w="752" w:type="dxa"/>
            <w:shd w:val="clear" w:color="auto" w:fill="F2F2F2" w:themeFill="background1" w:themeFillShade="F2"/>
            <w:vAlign w:val="center"/>
          </w:tcPr>
          <w:p w:rsidR="00D160C3" w:rsidRPr="000D7638" w:rsidRDefault="00D160C3" w:rsidP="00D160C3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center"/>
          </w:tcPr>
          <w:p w:rsidR="00D160C3" w:rsidRPr="000D7638" w:rsidRDefault="00D160C3" w:rsidP="00D160C3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136,44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160C3" w:rsidRPr="000D7638" w:rsidRDefault="00D160C3" w:rsidP="00D160C3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28,5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0C3" w:rsidRPr="000D7638" w:rsidRDefault="00D160C3" w:rsidP="00D160C3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163,17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160C3" w:rsidRPr="000D7638" w:rsidRDefault="001349EA" w:rsidP="00D160C3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19,59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0C3" w:rsidRPr="000D7638" w:rsidRDefault="005354D8" w:rsidP="00D160C3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110,65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160C3" w:rsidRPr="000D7638" w:rsidRDefault="005354D8" w:rsidP="00D160C3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-32,19</w:t>
            </w:r>
          </w:p>
        </w:tc>
      </w:tr>
      <w:tr w:rsidR="00D160C3" w:rsidRPr="000D7638" w:rsidTr="00D160C3">
        <w:trPr>
          <w:cantSplit/>
        </w:trPr>
        <w:tc>
          <w:tcPr>
            <w:tcW w:w="1653" w:type="dxa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:rsidR="00D160C3" w:rsidRPr="000D7638" w:rsidRDefault="00D160C3" w:rsidP="00D160C3">
            <w:pPr>
              <w:spacing w:before="40" w:after="40"/>
              <w:ind w:left="-49"/>
              <w:rPr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Izvoz u EU</w:t>
            </w:r>
            <w:r w:rsidRPr="000D7638">
              <w:rPr>
                <w:sz w:val="18"/>
                <w:szCs w:val="18"/>
              </w:rPr>
              <w:t>, mil. HRK</w:t>
            </w:r>
          </w:p>
        </w:tc>
        <w:tc>
          <w:tcPr>
            <w:tcW w:w="940" w:type="dxa"/>
            <w:vAlign w:val="center"/>
          </w:tcPr>
          <w:p w:rsidR="00D160C3" w:rsidRPr="000D7638" w:rsidRDefault="00D160C3" w:rsidP="00D160C3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4,29</w:t>
            </w:r>
          </w:p>
        </w:tc>
        <w:tc>
          <w:tcPr>
            <w:tcW w:w="958" w:type="dxa"/>
            <w:vAlign w:val="center"/>
          </w:tcPr>
          <w:p w:rsidR="00D160C3" w:rsidRPr="000D7638" w:rsidRDefault="00D160C3" w:rsidP="00D160C3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3,49</w:t>
            </w:r>
          </w:p>
        </w:tc>
        <w:tc>
          <w:tcPr>
            <w:tcW w:w="752" w:type="dxa"/>
            <w:shd w:val="clear" w:color="auto" w:fill="F2F2F2" w:themeFill="background1" w:themeFillShade="F2"/>
            <w:vAlign w:val="center"/>
          </w:tcPr>
          <w:p w:rsidR="00D160C3" w:rsidRPr="000D7638" w:rsidRDefault="00D160C3" w:rsidP="00D160C3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-18,6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center"/>
          </w:tcPr>
          <w:p w:rsidR="00D160C3" w:rsidRPr="000D7638" w:rsidRDefault="00D160C3" w:rsidP="00D160C3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3,74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160C3" w:rsidRPr="000D7638" w:rsidRDefault="00D160C3" w:rsidP="00D160C3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7,2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0C3" w:rsidRPr="000D7638" w:rsidRDefault="00D160C3" w:rsidP="00D160C3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9,62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160C3" w:rsidRPr="000D7638" w:rsidRDefault="001349EA" w:rsidP="00D160C3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157,22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0C3" w:rsidRPr="000D7638" w:rsidRDefault="005354D8" w:rsidP="00D160C3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4,73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160C3" w:rsidRPr="000D7638" w:rsidRDefault="005354D8" w:rsidP="00D160C3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-50,83</w:t>
            </w:r>
          </w:p>
        </w:tc>
      </w:tr>
      <w:tr w:rsidR="00D160C3" w:rsidRPr="000D7638" w:rsidTr="00D160C3">
        <w:trPr>
          <w:cantSplit/>
        </w:trPr>
        <w:tc>
          <w:tcPr>
            <w:tcW w:w="1653" w:type="dxa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:rsidR="00D160C3" w:rsidRPr="000D7638" w:rsidRDefault="00D160C3" w:rsidP="00D160C3">
            <w:pPr>
              <w:spacing w:before="40" w:after="40"/>
              <w:ind w:left="-49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Dobit</w:t>
            </w:r>
            <w:r w:rsidRPr="000D7638">
              <w:rPr>
                <w:sz w:val="18"/>
                <w:szCs w:val="18"/>
              </w:rPr>
              <w:t>, mil. HRK</w:t>
            </w:r>
          </w:p>
        </w:tc>
        <w:tc>
          <w:tcPr>
            <w:tcW w:w="940" w:type="dxa"/>
            <w:vAlign w:val="center"/>
          </w:tcPr>
          <w:p w:rsidR="00D160C3" w:rsidRPr="000D7638" w:rsidRDefault="00D160C3" w:rsidP="00D160C3">
            <w:pPr>
              <w:spacing w:before="40" w:after="40"/>
              <w:ind w:left="-111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19,58</w:t>
            </w:r>
          </w:p>
        </w:tc>
        <w:tc>
          <w:tcPr>
            <w:tcW w:w="958" w:type="dxa"/>
            <w:vAlign w:val="center"/>
          </w:tcPr>
          <w:p w:rsidR="00D160C3" w:rsidRPr="000D7638" w:rsidRDefault="00D160C3" w:rsidP="00D160C3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22,99</w:t>
            </w:r>
          </w:p>
        </w:tc>
        <w:tc>
          <w:tcPr>
            <w:tcW w:w="752" w:type="dxa"/>
            <w:shd w:val="clear" w:color="auto" w:fill="F2F2F2" w:themeFill="background1" w:themeFillShade="F2"/>
            <w:vAlign w:val="center"/>
          </w:tcPr>
          <w:p w:rsidR="00D160C3" w:rsidRPr="000D7638" w:rsidRDefault="00D160C3" w:rsidP="00D160C3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17,4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center"/>
          </w:tcPr>
          <w:p w:rsidR="00D160C3" w:rsidRPr="000D7638" w:rsidRDefault="00D160C3" w:rsidP="00D160C3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18,32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160C3" w:rsidRPr="000D7638" w:rsidRDefault="00D160C3" w:rsidP="00D160C3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-20,3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0C3" w:rsidRPr="000D7638" w:rsidRDefault="00D160C3" w:rsidP="00D160C3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3,98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160C3" w:rsidRPr="000D7638" w:rsidRDefault="001349EA" w:rsidP="00D160C3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-78,28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0C3" w:rsidRPr="000D7638" w:rsidRDefault="005354D8" w:rsidP="00D160C3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7,32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160C3" w:rsidRPr="000D7638" w:rsidRDefault="005354D8" w:rsidP="00D160C3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83,92</w:t>
            </w:r>
          </w:p>
        </w:tc>
      </w:tr>
      <w:tr w:rsidR="00D160C3" w:rsidRPr="000D7638" w:rsidTr="00D160C3">
        <w:trPr>
          <w:cantSplit/>
        </w:trPr>
        <w:tc>
          <w:tcPr>
            <w:tcW w:w="1653" w:type="dxa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:rsidR="00D160C3" w:rsidRPr="000D7638" w:rsidRDefault="00D160C3" w:rsidP="00D160C3">
            <w:pPr>
              <w:spacing w:before="40" w:after="40"/>
              <w:ind w:left="-49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Broj korisnika</w:t>
            </w:r>
          </w:p>
        </w:tc>
        <w:tc>
          <w:tcPr>
            <w:tcW w:w="940" w:type="dxa"/>
            <w:vAlign w:val="center"/>
          </w:tcPr>
          <w:p w:rsidR="00D160C3" w:rsidRPr="000D7638" w:rsidRDefault="00D160C3" w:rsidP="00D160C3">
            <w:pPr>
              <w:ind w:right="-50"/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958" w:type="dxa"/>
            <w:vAlign w:val="center"/>
          </w:tcPr>
          <w:p w:rsidR="00D160C3" w:rsidRPr="000D7638" w:rsidRDefault="00D160C3" w:rsidP="00D160C3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15</w:t>
            </w:r>
          </w:p>
        </w:tc>
        <w:tc>
          <w:tcPr>
            <w:tcW w:w="752" w:type="dxa"/>
            <w:shd w:val="clear" w:color="auto" w:fill="F2F2F2" w:themeFill="background1" w:themeFillShade="F2"/>
            <w:vAlign w:val="center"/>
          </w:tcPr>
          <w:p w:rsidR="00D160C3" w:rsidRPr="000D7638" w:rsidRDefault="00D160C3" w:rsidP="00D160C3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-11,8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center"/>
          </w:tcPr>
          <w:p w:rsidR="00D160C3" w:rsidRPr="000D7638" w:rsidRDefault="00D160C3" w:rsidP="00D160C3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12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160C3" w:rsidRPr="000D7638" w:rsidRDefault="00D160C3" w:rsidP="00D160C3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-20,0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0C3" w:rsidRPr="000D7638" w:rsidRDefault="00D160C3" w:rsidP="00D160C3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12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160C3" w:rsidRPr="000D7638" w:rsidRDefault="001349EA" w:rsidP="00D160C3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0C3" w:rsidRPr="000D7638" w:rsidRDefault="00202369" w:rsidP="00D160C3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160C3" w:rsidRPr="000D7638" w:rsidRDefault="00202369" w:rsidP="00D160C3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-8,33</w:t>
            </w:r>
          </w:p>
        </w:tc>
      </w:tr>
      <w:tr w:rsidR="00D160C3" w:rsidRPr="000D7638" w:rsidTr="00D160C3">
        <w:trPr>
          <w:cantSplit/>
        </w:trPr>
        <w:tc>
          <w:tcPr>
            <w:tcW w:w="1653" w:type="dxa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:rsidR="00D160C3" w:rsidRPr="000D7638" w:rsidRDefault="00D160C3" w:rsidP="00D160C3">
            <w:pPr>
              <w:spacing w:before="40" w:after="40"/>
              <w:ind w:left="-49"/>
              <w:rPr>
                <w:b/>
                <w:sz w:val="18"/>
                <w:szCs w:val="18"/>
              </w:rPr>
            </w:pPr>
            <w:r w:rsidRPr="000D7638">
              <w:rPr>
                <w:b/>
                <w:sz w:val="18"/>
                <w:szCs w:val="18"/>
              </w:rPr>
              <w:t>Broj zaposlenih</w:t>
            </w:r>
          </w:p>
        </w:tc>
        <w:tc>
          <w:tcPr>
            <w:tcW w:w="940" w:type="dxa"/>
            <w:vAlign w:val="center"/>
          </w:tcPr>
          <w:p w:rsidR="00D160C3" w:rsidRPr="000D7638" w:rsidRDefault="00D160C3" w:rsidP="00D160C3">
            <w:pPr>
              <w:ind w:right="-50"/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127</w:t>
            </w:r>
          </w:p>
        </w:tc>
        <w:tc>
          <w:tcPr>
            <w:tcW w:w="958" w:type="dxa"/>
            <w:vAlign w:val="center"/>
          </w:tcPr>
          <w:p w:rsidR="00D160C3" w:rsidRPr="000D7638" w:rsidRDefault="00D160C3" w:rsidP="00D160C3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216</w:t>
            </w:r>
          </w:p>
        </w:tc>
        <w:tc>
          <w:tcPr>
            <w:tcW w:w="752" w:type="dxa"/>
            <w:shd w:val="clear" w:color="auto" w:fill="F2F2F2" w:themeFill="background1" w:themeFillShade="F2"/>
            <w:vAlign w:val="center"/>
          </w:tcPr>
          <w:p w:rsidR="00D160C3" w:rsidRPr="000D7638" w:rsidRDefault="00D160C3" w:rsidP="00D160C3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70,1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center"/>
          </w:tcPr>
          <w:p w:rsidR="00D160C3" w:rsidRPr="000D7638" w:rsidRDefault="00D160C3" w:rsidP="00D160C3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239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160C3" w:rsidRPr="000D7638" w:rsidRDefault="00D160C3" w:rsidP="00D160C3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10,6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0C3" w:rsidRPr="000D7638" w:rsidRDefault="00D160C3" w:rsidP="00D160C3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210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160C3" w:rsidRPr="000D7638" w:rsidRDefault="001349EA" w:rsidP="00D160C3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-12,13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0C3" w:rsidRPr="000D7638" w:rsidRDefault="005354D8" w:rsidP="00D160C3">
            <w:pPr>
              <w:spacing w:before="40" w:after="40"/>
              <w:ind w:left="-49" w:right="-50"/>
              <w:jc w:val="right"/>
              <w:rPr>
                <w:sz w:val="18"/>
                <w:szCs w:val="18"/>
              </w:rPr>
            </w:pPr>
            <w:r w:rsidRPr="000D7638">
              <w:rPr>
                <w:sz w:val="18"/>
                <w:szCs w:val="18"/>
              </w:rPr>
              <w:t>210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160C3" w:rsidRPr="000D7638" w:rsidRDefault="005354D8" w:rsidP="00D160C3">
            <w:pPr>
              <w:jc w:val="right"/>
              <w:rPr>
                <w:color w:val="000000"/>
                <w:sz w:val="18"/>
                <w:szCs w:val="18"/>
              </w:rPr>
            </w:pPr>
            <w:r w:rsidRPr="000D7638">
              <w:rPr>
                <w:color w:val="000000"/>
                <w:sz w:val="18"/>
                <w:szCs w:val="18"/>
              </w:rPr>
              <w:t>0,0</w:t>
            </w:r>
          </w:p>
        </w:tc>
      </w:tr>
    </w:tbl>
    <w:p w:rsidR="009D580D" w:rsidRPr="000D7638" w:rsidRDefault="009D580D" w:rsidP="009D580D">
      <w:pPr>
        <w:pBdr>
          <w:bottom w:val="single" w:sz="4" w:space="1" w:color="auto"/>
        </w:pBdr>
        <w:spacing w:before="0" w:after="120"/>
      </w:pPr>
    </w:p>
    <w:p w:rsidR="004B6946" w:rsidRPr="000D7638" w:rsidRDefault="000C358E" w:rsidP="00FF585F">
      <w:r w:rsidRPr="000D7638">
        <w:br w:type="page"/>
      </w:r>
    </w:p>
    <w:p w:rsidR="00542AAD" w:rsidRPr="000D7638" w:rsidRDefault="00A27460" w:rsidP="0040010F">
      <w:pPr>
        <w:pStyle w:val="Heading1"/>
        <w:rPr>
          <w:rFonts w:ascii="Times New Roman" w:hAnsi="Times New Roman" w:cs="Times New Roman"/>
          <w:b w:val="0"/>
          <w:color w:val="auto"/>
          <w:sz w:val="24"/>
        </w:rPr>
      </w:pPr>
      <w:bookmarkStart w:id="18" w:name="_Toc15542506"/>
      <w:r w:rsidRPr="000D7638">
        <w:rPr>
          <w:rFonts w:ascii="Times New Roman" w:hAnsi="Times New Roman" w:cs="Times New Roman"/>
          <w:b w:val="0"/>
          <w:color w:val="auto"/>
          <w:sz w:val="24"/>
        </w:rPr>
        <w:lastRenderedPageBreak/>
        <w:t>ZBIRNI PODACI O POSLOVANJU SLOBODNIH ZONA U 201</w:t>
      </w:r>
      <w:r w:rsidR="007C7F23">
        <w:rPr>
          <w:rFonts w:ascii="Times New Roman" w:hAnsi="Times New Roman" w:cs="Times New Roman"/>
          <w:b w:val="0"/>
          <w:color w:val="auto"/>
          <w:sz w:val="24"/>
        </w:rPr>
        <w:t>8</w:t>
      </w:r>
      <w:r w:rsidRPr="000D7638">
        <w:rPr>
          <w:rFonts w:ascii="Times New Roman" w:hAnsi="Times New Roman" w:cs="Times New Roman"/>
          <w:b w:val="0"/>
          <w:color w:val="auto"/>
          <w:sz w:val="24"/>
        </w:rPr>
        <w:t>. GODINI</w:t>
      </w:r>
      <w:bookmarkEnd w:id="18"/>
    </w:p>
    <w:p w:rsidR="00A27460" w:rsidRPr="000D7638" w:rsidRDefault="00A27460" w:rsidP="00673082">
      <w:pPr>
        <w:spacing w:before="0" w:after="0"/>
        <w:jc w:val="both"/>
      </w:pPr>
    </w:p>
    <w:p w:rsidR="00DD52F9" w:rsidRPr="000D7638" w:rsidRDefault="007C7F23" w:rsidP="00673082">
      <w:pPr>
        <w:spacing w:before="0" w:after="0"/>
        <w:jc w:val="both"/>
      </w:pPr>
      <w:r>
        <w:t>Kao i prethodne godine, i u 2018. godini u Republici Hr</w:t>
      </w:r>
      <w:r w:rsidR="00866192" w:rsidRPr="000D7638">
        <w:t xml:space="preserve">vatskoj poslovalo </w:t>
      </w:r>
      <w:r w:rsidR="00B64708" w:rsidRPr="000D7638">
        <w:t xml:space="preserve">je </w:t>
      </w:r>
      <w:r w:rsidR="00866192" w:rsidRPr="000D7638">
        <w:t>1</w:t>
      </w:r>
      <w:r w:rsidR="00FE3670" w:rsidRPr="000D7638">
        <w:t>1 slobodnih zona</w:t>
      </w:r>
      <w:r w:rsidR="00CF001D">
        <w:t>, od kojih su dvije</w:t>
      </w:r>
      <w:r w:rsidR="00FD3249">
        <w:t xml:space="preserve"> slobodne zone u likvidaciji, a jedna </w:t>
      </w:r>
      <w:r w:rsidR="00A121AD">
        <w:t xml:space="preserve">slobodna zona </w:t>
      </w:r>
      <w:r w:rsidR="00CF001D">
        <w:t xml:space="preserve">je </w:t>
      </w:r>
      <w:r w:rsidR="00FD3249">
        <w:t>neaktivna</w:t>
      </w:r>
      <w:r w:rsidR="00CF001D">
        <w:t xml:space="preserve">. Slijedom toga, u 2018. godini u Republici Hrvatskoj je poslovalo osam slobodnih zona. </w:t>
      </w:r>
      <w:r w:rsidR="00A121AD">
        <w:t>U 2018. godini, u 22 države članice Europske unije (računajući i Republiku Hrvatsku) poslovale su ukupno 82 slobodne zone.</w:t>
      </w:r>
    </w:p>
    <w:p w:rsidR="00CF001D" w:rsidRDefault="00CF001D" w:rsidP="00673082">
      <w:pPr>
        <w:spacing w:before="0" w:after="0"/>
        <w:jc w:val="both"/>
      </w:pPr>
    </w:p>
    <w:p w:rsidR="003B0558" w:rsidRDefault="00074C1E" w:rsidP="00673082">
      <w:pPr>
        <w:spacing w:before="0" w:after="0"/>
        <w:jc w:val="both"/>
      </w:pPr>
      <w:r w:rsidRPr="000D7638">
        <w:t>U</w:t>
      </w:r>
      <w:r w:rsidR="003B0558">
        <w:t xml:space="preserve"> ovom</w:t>
      </w:r>
      <w:r w:rsidRPr="000D7638">
        <w:t xml:space="preserve"> izvještajnom razdoblju </w:t>
      </w:r>
      <w:r w:rsidR="001373E0" w:rsidRPr="000D7638">
        <w:t xml:space="preserve">u slobodnim zonama </w:t>
      </w:r>
      <w:r w:rsidR="003B0558">
        <w:t xml:space="preserve">Republike Hrvatske </w:t>
      </w:r>
      <w:r w:rsidR="001373E0" w:rsidRPr="000D7638">
        <w:t>poslova</w:t>
      </w:r>
      <w:r w:rsidR="005208C1" w:rsidRPr="000D7638">
        <w:t>l</w:t>
      </w:r>
      <w:r w:rsidR="003B0558">
        <w:t>o</w:t>
      </w:r>
      <w:r w:rsidR="005208C1" w:rsidRPr="000D7638">
        <w:t xml:space="preserve"> </w:t>
      </w:r>
      <w:r w:rsidR="003B0558">
        <w:t>je</w:t>
      </w:r>
      <w:r w:rsidR="00CB3959" w:rsidRPr="000D7638">
        <w:t xml:space="preserve"> ukupno</w:t>
      </w:r>
      <w:r w:rsidR="003B0558">
        <w:t xml:space="preserve"> </w:t>
      </w:r>
      <w:r w:rsidR="001E6063">
        <w:t xml:space="preserve">89 </w:t>
      </w:r>
      <w:r w:rsidR="003B0558">
        <w:t xml:space="preserve">korisnika ili za </w:t>
      </w:r>
      <w:r w:rsidR="001E6063">
        <w:t>3,26</w:t>
      </w:r>
      <w:r w:rsidR="003B0558">
        <w:t xml:space="preserve"> % manje nego u 2017. godini. U slobodnim zonama bilo je zaposleno 2.885 radnika što je za 0,72 % manje nego prethodne godine. Iako je broj korisnika nešto manji nego u prethodnom izvještajnom razdoblju, broj radnika ostao je približno isti.</w:t>
      </w:r>
    </w:p>
    <w:p w:rsidR="00AD0844" w:rsidRDefault="001373E0" w:rsidP="00673082">
      <w:pPr>
        <w:spacing w:before="0" w:after="0"/>
        <w:jc w:val="both"/>
      </w:pPr>
      <w:r w:rsidRPr="000D7638">
        <w:t xml:space="preserve">Prosječno su u jednoj slobodnoj zoni </w:t>
      </w:r>
      <w:r w:rsidR="005C6EE4" w:rsidRPr="000D7638">
        <w:t xml:space="preserve">bila </w:t>
      </w:r>
      <w:r w:rsidRPr="000D7638">
        <w:t>zaposlena 26</w:t>
      </w:r>
      <w:r w:rsidR="003B0558">
        <w:t>2 radnika, a p</w:t>
      </w:r>
      <w:r w:rsidR="00CB3959" w:rsidRPr="000D7638">
        <w:t xml:space="preserve">rosječni korisnik </w:t>
      </w:r>
      <w:r w:rsidR="00074C1E" w:rsidRPr="000D7638">
        <w:t xml:space="preserve">slobodne zone </w:t>
      </w:r>
      <w:r w:rsidR="00CB3959" w:rsidRPr="000D7638">
        <w:t xml:space="preserve">zapošljavao </w:t>
      </w:r>
      <w:r w:rsidR="005C6EE4" w:rsidRPr="000D7638">
        <w:t xml:space="preserve">je </w:t>
      </w:r>
      <w:r w:rsidR="001E6063" w:rsidRPr="000D7638">
        <w:t>3</w:t>
      </w:r>
      <w:r w:rsidR="001E6063">
        <w:t>2</w:t>
      </w:r>
      <w:r w:rsidR="001E6063" w:rsidRPr="000D7638">
        <w:t xml:space="preserve"> </w:t>
      </w:r>
      <w:r w:rsidR="00CB3959" w:rsidRPr="000D7638">
        <w:t xml:space="preserve">radnika što </w:t>
      </w:r>
      <w:r w:rsidR="00A121AD">
        <w:t xml:space="preserve">je </w:t>
      </w:r>
      <w:r w:rsidR="001E6063">
        <w:t>na razini</w:t>
      </w:r>
      <w:r w:rsidR="00CB3959" w:rsidRPr="000D7638">
        <w:t xml:space="preserve"> u </w:t>
      </w:r>
      <w:r w:rsidR="001E6063">
        <w:t>2017.</w:t>
      </w:r>
      <w:r w:rsidR="00526E39" w:rsidRPr="000D7638">
        <w:t xml:space="preserve"> godin</w:t>
      </w:r>
      <w:r w:rsidR="001E6063">
        <w:t>e</w:t>
      </w:r>
      <w:r w:rsidR="007B4BC6" w:rsidRPr="000D7638">
        <w:t>.</w:t>
      </w:r>
      <w:r w:rsidR="00F6450D" w:rsidRPr="000D7638">
        <w:t xml:space="preserve"> </w:t>
      </w:r>
    </w:p>
    <w:p w:rsidR="003B0558" w:rsidRDefault="003B0558" w:rsidP="00673082">
      <w:pPr>
        <w:spacing w:before="0" w:after="0"/>
        <w:jc w:val="both"/>
      </w:pPr>
    </w:p>
    <w:p w:rsidR="00F11E23" w:rsidRDefault="00F11E23" w:rsidP="00F11E23">
      <w:pPr>
        <w:spacing w:before="0" w:after="0"/>
        <w:jc w:val="both"/>
      </w:pPr>
      <w:r w:rsidRPr="000D7638">
        <w:t>Ukupni prihodi svih korisnika slobodnih zona u 201</w:t>
      </w:r>
      <w:r>
        <w:t>8</w:t>
      </w:r>
      <w:r w:rsidRPr="000D7638">
        <w:t>. godini</w:t>
      </w:r>
      <w:r>
        <w:t xml:space="preserve"> </w:t>
      </w:r>
      <w:r w:rsidR="00432930" w:rsidRPr="000D7638">
        <w:t xml:space="preserve">iznosili su </w:t>
      </w:r>
      <w:r>
        <w:t>1.970.</w:t>
      </w:r>
      <w:r w:rsidR="001E6063">
        <w:t>677</w:t>
      </w:r>
      <w:r>
        <w:t>.</w:t>
      </w:r>
      <w:r w:rsidR="001E6063">
        <w:t>628</w:t>
      </w:r>
      <w:r>
        <w:t>,00 kuna</w:t>
      </w:r>
      <w:r w:rsidR="00432930">
        <w:t xml:space="preserve"> što je za </w:t>
      </w:r>
      <w:r w:rsidR="000654D0">
        <w:t>9,</w:t>
      </w:r>
      <w:r w:rsidR="001E6063">
        <w:t xml:space="preserve">32 </w:t>
      </w:r>
      <w:r w:rsidR="00432930">
        <w:t xml:space="preserve">% </w:t>
      </w:r>
      <w:r w:rsidR="000654D0">
        <w:t>više</w:t>
      </w:r>
      <w:r w:rsidR="00432930">
        <w:t xml:space="preserve"> nego prethodne godine</w:t>
      </w:r>
      <w:r w:rsidR="00F27CAA">
        <w:t xml:space="preserve">, s obzirom da su ukupni prihodi svih korisnika slobodnih zona u 2017. godini iznosili </w:t>
      </w:r>
      <w:r w:rsidR="001D0214">
        <w:t>1.802.684.652,00 kuna</w:t>
      </w:r>
      <w:r w:rsidR="00F27CAA">
        <w:t xml:space="preserve"> nakon što je Slobodna zona Osijek u 2018. godini dostavila korigirane pokazatelje za 2017. godinu</w:t>
      </w:r>
      <w:r w:rsidR="001D0214">
        <w:t xml:space="preserve"> (označeno * i napomenom u tablici na str. 11.)</w:t>
      </w:r>
      <w:r w:rsidR="00432930">
        <w:t xml:space="preserve">. </w:t>
      </w:r>
      <w:r w:rsidR="000654D0">
        <w:t>Korisnici su ostvarili dobit u iznosu od 150.</w:t>
      </w:r>
      <w:r w:rsidR="001E6063">
        <w:t>449</w:t>
      </w:r>
      <w:r w:rsidR="000654D0">
        <w:t>.</w:t>
      </w:r>
      <w:r w:rsidR="001E6063">
        <w:t>927</w:t>
      </w:r>
      <w:r w:rsidR="000654D0">
        <w:t>,00 kuna ili za 35,74 % više nego u prethodnom razdoblju.</w:t>
      </w:r>
    </w:p>
    <w:p w:rsidR="00432930" w:rsidRPr="000D7638" w:rsidRDefault="00432930" w:rsidP="00F11E23">
      <w:pPr>
        <w:spacing w:before="0" w:after="0"/>
        <w:jc w:val="both"/>
      </w:pPr>
    </w:p>
    <w:p w:rsidR="00804FFC" w:rsidRDefault="000654D0" w:rsidP="000654D0">
      <w:pPr>
        <w:spacing w:before="0" w:after="0"/>
        <w:jc w:val="both"/>
      </w:pPr>
      <w:r w:rsidRPr="000D7638">
        <w:t>Ukupni prihodi korisnika kopnenih slobodnih zona u 201</w:t>
      </w:r>
      <w:r>
        <w:t>8</w:t>
      </w:r>
      <w:r w:rsidRPr="000D7638">
        <w:t>. godini iznosili su</w:t>
      </w:r>
      <w:r>
        <w:t xml:space="preserve"> 878.</w:t>
      </w:r>
      <w:r w:rsidR="001E6063">
        <w:t>559</w:t>
      </w:r>
      <w:r>
        <w:t>.</w:t>
      </w:r>
      <w:r w:rsidR="001E6063">
        <w:t>337</w:t>
      </w:r>
      <w:r>
        <w:t>,00 kuna što je za 23,6</w:t>
      </w:r>
      <w:r w:rsidR="001E6063">
        <w:t>2</w:t>
      </w:r>
      <w:r>
        <w:t xml:space="preserve"> % više nego prethodne godine. Korisnici kopnenih slobodnih zona su ostvarili dobit u iznosu od 52.</w:t>
      </w:r>
      <w:r w:rsidR="001E6063">
        <w:t>089</w:t>
      </w:r>
      <w:r>
        <w:t>.</w:t>
      </w:r>
      <w:r w:rsidR="001E6063">
        <w:t>504</w:t>
      </w:r>
      <w:r>
        <w:t>,00 kuna ili za 43,43 % više nego u 2017. godini</w:t>
      </w:r>
    </w:p>
    <w:p w:rsidR="000654D0" w:rsidRPr="000D7638" w:rsidRDefault="000654D0" w:rsidP="00673082">
      <w:pPr>
        <w:spacing w:before="0" w:after="0"/>
        <w:jc w:val="both"/>
      </w:pPr>
    </w:p>
    <w:p w:rsidR="00CC55E6" w:rsidRDefault="00804FFC" w:rsidP="00673082">
      <w:pPr>
        <w:spacing w:before="0" w:after="0"/>
        <w:jc w:val="both"/>
      </w:pPr>
      <w:r w:rsidRPr="000D7638">
        <w:t xml:space="preserve">Ukupni prihodi korisnika lučkih slobodnih zona iznosili su </w:t>
      </w:r>
      <w:r w:rsidR="00CC55E6">
        <w:t>1.092.118.251,00 kuna ili za 0,01 % više nego u 2017. godini.</w:t>
      </w:r>
      <w:r w:rsidR="002F10D6">
        <w:t xml:space="preserve"> Kod korisnika </w:t>
      </w:r>
      <w:r w:rsidR="00112068">
        <w:t xml:space="preserve">lučkih </w:t>
      </w:r>
      <w:r w:rsidR="002F10D6">
        <w:t>slobodnih  zona ostvarena je dobit u iznosu od 98.360.423,00 kuna ili za 31,99 % više nego u prethodnom razdoblju.</w:t>
      </w:r>
    </w:p>
    <w:p w:rsidR="00804FFC" w:rsidRPr="000D7638" w:rsidRDefault="00804FFC" w:rsidP="00673082">
      <w:pPr>
        <w:spacing w:before="0" w:after="0"/>
        <w:jc w:val="both"/>
      </w:pPr>
    </w:p>
    <w:p w:rsidR="00C706F8" w:rsidRPr="000D7638" w:rsidRDefault="00C706F8" w:rsidP="00673082">
      <w:pPr>
        <w:spacing w:before="0" w:after="0"/>
        <w:jc w:val="both"/>
      </w:pPr>
      <w:r w:rsidRPr="000D7638">
        <w:t>Ukup</w:t>
      </w:r>
      <w:r w:rsidR="00A06312" w:rsidRPr="000D7638">
        <w:t>a</w:t>
      </w:r>
      <w:r w:rsidRPr="000D7638">
        <w:t xml:space="preserve">n izvoz </w:t>
      </w:r>
      <w:r w:rsidR="00F137DE" w:rsidRPr="000D7638">
        <w:t xml:space="preserve">svih korisnika </w:t>
      </w:r>
      <w:r w:rsidRPr="000D7638">
        <w:t>slobodnih zona u 201</w:t>
      </w:r>
      <w:r w:rsidR="00112068">
        <w:t>8</w:t>
      </w:r>
      <w:r w:rsidRPr="000D7638">
        <w:t xml:space="preserve">. godini, uključujući i isporuku dobara na tržište Europske unije, iznosio je </w:t>
      </w:r>
      <w:r w:rsidR="00112068">
        <w:t>1.007.</w:t>
      </w:r>
      <w:r w:rsidR="001E6063">
        <w:t>386</w:t>
      </w:r>
      <w:r w:rsidR="00112068">
        <w:t>.</w:t>
      </w:r>
      <w:r w:rsidR="001E6063">
        <w:t>717</w:t>
      </w:r>
      <w:r w:rsidR="00112068">
        <w:t>,00</w:t>
      </w:r>
      <w:r w:rsidR="00E528C0" w:rsidRPr="000D7638">
        <w:t xml:space="preserve"> </w:t>
      </w:r>
      <w:r w:rsidRPr="000D7638">
        <w:t>kuna što je</w:t>
      </w:r>
      <w:r w:rsidR="00E528C0" w:rsidRPr="000D7638">
        <w:t xml:space="preserve"> za</w:t>
      </w:r>
      <w:r w:rsidRPr="000D7638">
        <w:t xml:space="preserve"> </w:t>
      </w:r>
      <w:r w:rsidR="00112068">
        <w:t>4,</w:t>
      </w:r>
      <w:r w:rsidR="001E6063">
        <w:t>33</w:t>
      </w:r>
      <w:r w:rsidR="001E6063" w:rsidRPr="000D7638">
        <w:t xml:space="preserve"> </w:t>
      </w:r>
      <w:r w:rsidRPr="000D7638">
        <w:t xml:space="preserve">% </w:t>
      </w:r>
      <w:r w:rsidR="00E528C0" w:rsidRPr="000D7638">
        <w:t>više</w:t>
      </w:r>
      <w:r w:rsidRPr="000D7638">
        <w:t xml:space="preserve"> nego u prethodno</w:t>
      </w:r>
      <w:r w:rsidR="00526E39" w:rsidRPr="000D7638">
        <w:t>j</w:t>
      </w:r>
      <w:r w:rsidRPr="000D7638">
        <w:t xml:space="preserve"> </w:t>
      </w:r>
      <w:r w:rsidR="00526E39" w:rsidRPr="000D7638">
        <w:t>godini</w:t>
      </w:r>
      <w:r w:rsidRPr="000D7638">
        <w:t xml:space="preserve">. Udio izvoza u ukupnom prihodu </w:t>
      </w:r>
      <w:r w:rsidR="00F137DE" w:rsidRPr="000D7638">
        <w:t xml:space="preserve">svih </w:t>
      </w:r>
      <w:r w:rsidRPr="000D7638">
        <w:t xml:space="preserve">korisnika, uključujući i isporuku dobara na tržište Europske unije, iznosio je </w:t>
      </w:r>
      <w:r w:rsidR="00112068">
        <w:t>51,1</w:t>
      </w:r>
      <w:r w:rsidR="001B28E7" w:rsidRPr="000D7638">
        <w:t xml:space="preserve"> </w:t>
      </w:r>
      <w:r w:rsidRPr="000D7638">
        <w:t>%</w:t>
      </w:r>
      <w:r w:rsidR="00E528C0" w:rsidRPr="000D7638">
        <w:t>, dok je u 201</w:t>
      </w:r>
      <w:r w:rsidR="00112068">
        <w:t>7</w:t>
      </w:r>
      <w:r w:rsidR="00E528C0" w:rsidRPr="000D7638">
        <w:t xml:space="preserve">. godini taj udio iznosio </w:t>
      </w:r>
      <w:r w:rsidR="00112068">
        <w:t>38,5</w:t>
      </w:r>
      <w:r w:rsidR="001B28E7" w:rsidRPr="000D7638">
        <w:t xml:space="preserve"> </w:t>
      </w:r>
      <w:r w:rsidR="00E528C0" w:rsidRPr="000D7638">
        <w:t>%</w:t>
      </w:r>
      <w:r w:rsidRPr="000D7638">
        <w:t>.</w:t>
      </w:r>
      <w:r w:rsidR="00A06312" w:rsidRPr="000D7638">
        <w:t xml:space="preserve"> </w:t>
      </w:r>
    </w:p>
    <w:p w:rsidR="00B64708" w:rsidRPr="000D7638" w:rsidRDefault="00B64708" w:rsidP="00673082">
      <w:pPr>
        <w:spacing w:before="0" w:after="0"/>
        <w:jc w:val="both"/>
      </w:pPr>
    </w:p>
    <w:p w:rsidR="00A06312" w:rsidRPr="000D7638" w:rsidRDefault="00A06312" w:rsidP="00673082">
      <w:pPr>
        <w:spacing w:before="0" w:after="0"/>
        <w:jc w:val="both"/>
      </w:pPr>
      <w:r w:rsidRPr="000D7638">
        <w:t xml:space="preserve">Ukupna isporuka dobara na tržište Europske unije </w:t>
      </w:r>
      <w:r w:rsidR="00F137DE" w:rsidRPr="000D7638">
        <w:t xml:space="preserve">svih </w:t>
      </w:r>
      <w:r w:rsidRPr="000D7638">
        <w:t>korisnika slobodnih zona u 201</w:t>
      </w:r>
      <w:r w:rsidR="00112068">
        <w:t>8</w:t>
      </w:r>
      <w:r w:rsidRPr="000D7638">
        <w:t xml:space="preserve">. godini iznosila je </w:t>
      </w:r>
      <w:r w:rsidR="00112068">
        <w:t>466.034.907,</w:t>
      </w:r>
      <w:r w:rsidR="007818CE" w:rsidRPr="000D7638">
        <w:t>00</w:t>
      </w:r>
      <w:r w:rsidRPr="000D7638">
        <w:t xml:space="preserve"> kuna što je </w:t>
      </w:r>
      <w:r w:rsidR="00112068">
        <w:t>37,56</w:t>
      </w:r>
      <w:r w:rsidR="001B28E7" w:rsidRPr="000D7638">
        <w:t xml:space="preserve"> </w:t>
      </w:r>
      <w:r w:rsidRPr="000D7638">
        <w:t xml:space="preserve">% </w:t>
      </w:r>
      <w:r w:rsidR="007818CE" w:rsidRPr="000D7638">
        <w:t>više</w:t>
      </w:r>
      <w:r w:rsidRPr="000D7638">
        <w:t xml:space="preserve"> nego u </w:t>
      </w:r>
      <w:r w:rsidR="00526E39" w:rsidRPr="000D7638">
        <w:t>prethodnoj godini</w:t>
      </w:r>
      <w:r w:rsidRPr="000D7638">
        <w:t>.</w:t>
      </w:r>
      <w:r w:rsidR="001B28E7" w:rsidRPr="000D7638">
        <w:t xml:space="preserve"> </w:t>
      </w:r>
      <w:r w:rsidRPr="000D7638">
        <w:t xml:space="preserve">Udio isporuke dobara na tržište Europske unije </w:t>
      </w:r>
      <w:r w:rsidR="00F137DE" w:rsidRPr="000D7638">
        <w:t xml:space="preserve">svih </w:t>
      </w:r>
      <w:r w:rsidRPr="000D7638">
        <w:t xml:space="preserve">korisnika u njihovom ukupnom prihodu iznosio je </w:t>
      </w:r>
      <w:r w:rsidR="00112068">
        <w:t>23,7</w:t>
      </w:r>
      <w:r w:rsidR="001B28E7" w:rsidRPr="000D7638">
        <w:t xml:space="preserve"> </w:t>
      </w:r>
      <w:r w:rsidR="00FF7415" w:rsidRPr="000D7638">
        <w:t xml:space="preserve">% </w:t>
      </w:r>
      <w:r w:rsidR="0007170B" w:rsidRPr="000D7638">
        <w:t>dok je u 201</w:t>
      </w:r>
      <w:r w:rsidR="00112068">
        <w:t>7</w:t>
      </w:r>
      <w:r w:rsidR="0007170B" w:rsidRPr="000D7638">
        <w:t xml:space="preserve">. godini taj udio iznosio </w:t>
      </w:r>
      <w:r w:rsidR="00112068">
        <w:t>13,5</w:t>
      </w:r>
      <w:r w:rsidR="001B28E7" w:rsidRPr="000D7638">
        <w:t xml:space="preserve"> </w:t>
      </w:r>
      <w:r w:rsidR="0007170B" w:rsidRPr="000D7638">
        <w:t>%</w:t>
      </w:r>
      <w:r w:rsidR="00FF7415" w:rsidRPr="000D7638">
        <w:t>.</w:t>
      </w:r>
    </w:p>
    <w:p w:rsidR="00003B0A" w:rsidRPr="000D7638" w:rsidRDefault="00003B0A" w:rsidP="00673082">
      <w:pPr>
        <w:spacing w:before="0" w:after="0"/>
        <w:jc w:val="both"/>
      </w:pPr>
    </w:p>
    <w:p w:rsidR="008F6EF3" w:rsidRPr="000D7638" w:rsidRDefault="00DD1172" w:rsidP="00673082">
      <w:pPr>
        <w:spacing w:before="0" w:after="0"/>
        <w:jc w:val="both"/>
      </w:pPr>
      <w:r w:rsidRPr="000D7638">
        <w:t>Ukupan izvoz korisnika kopnenih slobodnih zona u 201</w:t>
      </w:r>
      <w:r w:rsidR="00BF68FF">
        <w:t>8</w:t>
      </w:r>
      <w:r w:rsidRPr="000D7638">
        <w:t xml:space="preserve">. godini, uključujući i isporuku dobara na tržište Europske unije, iznosio je </w:t>
      </w:r>
      <w:r w:rsidR="00BF68FF">
        <w:t>177.</w:t>
      </w:r>
      <w:r w:rsidR="001E6063">
        <w:t>181.044</w:t>
      </w:r>
      <w:r w:rsidRPr="000D7638">
        <w:t xml:space="preserve">,00 kuna što je za </w:t>
      </w:r>
      <w:r w:rsidR="00BF68FF">
        <w:t>23,</w:t>
      </w:r>
      <w:r w:rsidR="001E6063">
        <w:t>28</w:t>
      </w:r>
      <w:r w:rsidR="001E6063" w:rsidRPr="000D7638">
        <w:t xml:space="preserve"> </w:t>
      </w:r>
      <w:r w:rsidRPr="000D7638">
        <w:t>% više nego u prethodnom razdoblju.</w:t>
      </w:r>
      <w:r w:rsidR="001B28E7" w:rsidRPr="000D7638">
        <w:t xml:space="preserve"> </w:t>
      </w:r>
      <w:r w:rsidR="008F6EF3" w:rsidRPr="000D7638">
        <w:t>Udio izvoza korisnika kopnenih slobodnih zona u njihovom ukupnom prihodu u 201</w:t>
      </w:r>
      <w:r w:rsidR="00BF68FF">
        <w:t>8</w:t>
      </w:r>
      <w:r w:rsidR="008F6EF3" w:rsidRPr="000D7638">
        <w:t xml:space="preserve">. godini iznosio je </w:t>
      </w:r>
      <w:r w:rsidR="0065390D">
        <w:t>20</w:t>
      </w:r>
      <w:r w:rsidR="001B28E7" w:rsidRPr="000D7638">
        <w:t xml:space="preserve"> </w:t>
      </w:r>
      <w:r w:rsidR="008F6EF3" w:rsidRPr="000D7638">
        <w:t>%</w:t>
      </w:r>
      <w:r w:rsidR="001D6F7F">
        <w:t>,</w:t>
      </w:r>
      <w:r w:rsidR="008F6EF3" w:rsidRPr="000D7638">
        <w:t xml:space="preserve"> </w:t>
      </w:r>
      <w:r w:rsidRPr="000D7638">
        <w:t xml:space="preserve">dok je </w:t>
      </w:r>
      <w:r w:rsidR="008F6EF3" w:rsidRPr="000D7638">
        <w:t xml:space="preserve">u </w:t>
      </w:r>
      <w:r w:rsidR="00526E39" w:rsidRPr="000D7638">
        <w:t>prethodnoj godini</w:t>
      </w:r>
      <w:r w:rsidRPr="000D7638">
        <w:t xml:space="preserve"> iznosio </w:t>
      </w:r>
      <w:r w:rsidR="0065390D">
        <w:t>10</w:t>
      </w:r>
      <w:r w:rsidR="001B28E7" w:rsidRPr="000D7638">
        <w:t xml:space="preserve"> </w:t>
      </w:r>
      <w:r w:rsidRPr="000D7638">
        <w:t>%</w:t>
      </w:r>
      <w:r w:rsidR="008F6EF3" w:rsidRPr="000D7638">
        <w:t>.</w:t>
      </w:r>
    </w:p>
    <w:p w:rsidR="00B64708" w:rsidRPr="000D7638" w:rsidRDefault="00B64708" w:rsidP="00673082">
      <w:pPr>
        <w:spacing w:before="0" w:after="0"/>
        <w:jc w:val="both"/>
      </w:pPr>
    </w:p>
    <w:p w:rsidR="00003B0A" w:rsidRPr="000D7638" w:rsidRDefault="008F6EF3" w:rsidP="00673082">
      <w:pPr>
        <w:spacing w:before="0" w:after="0"/>
        <w:jc w:val="both"/>
      </w:pPr>
      <w:r w:rsidRPr="000D7638">
        <w:t>Isporuka dobara na tržište Europske unije korisnika kopnenih slobodnih zona u 201</w:t>
      </w:r>
      <w:r w:rsidR="001D6F7F">
        <w:t>8</w:t>
      </w:r>
      <w:r w:rsidRPr="000D7638">
        <w:t xml:space="preserve">. godini iznosila je </w:t>
      </w:r>
      <w:r w:rsidR="00B839E6">
        <w:t>148.535.395,00</w:t>
      </w:r>
      <w:r w:rsidRPr="000D7638">
        <w:t xml:space="preserve"> kuna što je </w:t>
      </w:r>
      <w:r w:rsidR="00B839E6">
        <w:t>40,67</w:t>
      </w:r>
      <w:r w:rsidR="001B28E7" w:rsidRPr="000D7638">
        <w:t xml:space="preserve"> </w:t>
      </w:r>
      <w:r w:rsidRPr="000D7638">
        <w:t xml:space="preserve">% </w:t>
      </w:r>
      <w:r w:rsidR="00DD1172" w:rsidRPr="000D7638">
        <w:t>viš</w:t>
      </w:r>
      <w:r w:rsidRPr="000D7638">
        <w:t>e nego u 201</w:t>
      </w:r>
      <w:r w:rsidR="00B839E6">
        <w:t>7</w:t>
      </w:r>
      <w:r w:rsidRPr="000D7638">
        <w:t>. godini.</w:t>
      </w:r>
      <w:r w:rsidR="001B28E7" w:rsidRPr="000D7638">
        <w:t xml:space="preserve"> </w:t>
      </w:r>
      <w:r w:rsidRPr="000D7638">
        <w:t>Udio isporuk</w:t>
      </w:r>
      <w:r w:rsidR="00003B0A" w:rsidRPr="000D7638">
        <w:t>e</w:t>
      </w:r>
      <w:r w:rsidRPr="000D7638">
        <w:t xml:space="preserve"> dobara na tržište E</w:t>
      </w:r>
      <w:r w:rsidR="00003B0A" w:rsidRPr="000D7638">
        <w:t xml:space="preserve">uropske unije u </w:t>
      </w:r>
      <w:r w:rsidRPr="000D7638">
        <w:t xml:space="preserve">prihodima korisnika </w:t>
      </w:r>
      <w:r w:rsidR="00003B0A" w:rsidRPr="000D7638">
        <w:t xml:space="preserve">kopnenih slobodnih zona iznosi </w:t>
      </w:r>
      <w:r w:rsidR="00B839E6">
        <w:t>16,9</w:t>
      </w:r>
      <w:r w:rsidR="001B28E7" w:rsidRPr="000D7638">
        <w:t xml:space="preserve"> </w:t>
      </w:r>
      <w:r w:rsidR="00003B0A" w:rsidRPr="000D7638">
        <w:t>%</w:t>
      </w:r>
      <w:r w:rsidR="00DD1172" w:rsidRPr="000D7638">
        <w:t>,</w:t>
      </w:r>
      <w:r w:rsidR="00003B0A" w:rsidRPr="000D7638">
        <w:t xml:space="preserve"> </w:t>
      </w:r>
      <w:r w:rsidR="00DD1172" w:rsidRPr="000D7638">
        <w:t xml:space="preserve">dok je </w:t>
      </w:r>
      <w:r w:rsidR="00003B0A" w:rsidRPr="000D7638">
        <w:t xml:space="preserve">u </w:t>
      </w:r>
      <w:r w:rsidR="00526E39" w:rsidRPr="000D7638">
        <w:t>prethodnoj godini</w:t>
      </w:r>
      <w:r w:rsidR="00DD1172" w:rsidRPr="000D7638">
        <w:t xml:space="preserve"> taj udio iznosio </w:t>
      </w:r>
      <w:r w:rsidR="00B839E6">
        <w:t>7,4</w:t>
      </w:r>
      <w:r w:rsidR="001B28E7" w:rsidRPr="000D7638">
        <w:t xml:space="preserve"> </w:t>
      </w:r>
      <w:r w:rsidR="00DD1172" w:rsidRPr="000D7638">
        <w:t>%</w:t>
      </w:r>
      <w:r w:rsidR="00003B0A" w:rsidRPr="000D7638">
        <w:t>.</w:t>
      </w:r>
    </w:p>
    <w:p w:rsidR="00526E39" w:rsidRPr="000D7638" w:rsidRDefault="00526E39" w:rsidP="00673082">
      <w:pPr>
        <w:spacing w:before="0" w:after="0"/>
        <w:jc w:val="both"/>
      </w:pPr>
    </w:p>
    <w:p w:rsidR="008F6EF3" w:rsidRPr="000D7638" w:rsidRDefault="00D41F10" w:rsidP="00673082">
      <w:pPr>
        <w:spacing w:before="0" w:after="0"/>
        <w:jc w:val="both"/>
      </w:pPr>
      <w:r w:rsidRPr="000D7638">
        <w:t>Ukupan izvoz korisnika lučkih slobodnih zona u 201</w:t>
      </w:r>
      <w:r w:rsidR="00BB0704">
        <w:t>8</w:t>
      </w:r>
      <w:r w:rsidRPr="000D7638">
        <w:t xml:space="preserve">. godini, uključujući i isporuku dobara na tržište Europske unije, iznosio je </w:t>
      </w:r>
      <w:r w:rsidR="00BB0704">
        <w:t>830.205.673,00 kuna što je za 1,02</w:t>
      </w:r>
      <w:r w:rsidR="001B28E7" w:rsidRPr="000D7638">
        <w:t xml:space="preserve"> </w:t>
      </w:r>
      <w:r w:rsidRPr="000D7638">
        <w:t>% više nego u prethodnom razdoblju.</w:t>
      </w:r>
      <w:r w:rsidR="001B28E7" w:rsidRPr="000D7638">
        <w:t xml:space="preserve"> </w:t>
      </w:r>
      <w:r w:rsidR="005D522D" w:rsidRPr="000D7638">
        <w:t>Udio izvoza korisnika lučki</w:t>
      </w:r>
      <w:r w:rsidR="00144533" w:rsidRPr="000D7638">
        <w:t>h</w:t>
      </w:r>
      <w:r w:rsidR="005D522D" w:rsidRPr="000D7638">
        <w:t xml:space="preserve"> slobodnih zona u njihovom ukupnom prihodu u 201</w:t>
      </w:r>
      <w:r w:rsidR="00BB0704">
        <w:t>8</w:t>
      </w:r>
      <w:r w:rsidR="005D522D" w:rsidRPr="000D7638">
        <w:t xml:space="preserve">. godini iznosio je </w:t>
      </w:r>
      <w:r w:rsidR="00BB0704">
        <w:t>76</w:t>
      </w:r>
      <w:r w:rsidR="001B28E7" w:rsidRPr="000D7638">
        <w:t xml:space="preserve"> </w:t>
      </w:r>
      <w:r w:rsidRPr="000D7638">
        <w:t>% dok je</w:t>
      </w:r>
      <w:r w:rsidR="005D522D" w:rsidRPr="000D7638">
        <w:t xml:space="preserve"> u </w:t>
      </w:r>
      <w:r w:rsidR="00526E39" w:rsidRPr="000D7638">
        <w:t>prethodnoj godini</w:t>
      </w:r>
      <w:r w:rsidRPr="000D7638">
        <w:t xml:space="preserve"> taj udio iznosio </w:t>
      </w:r>
      <w:r w:rsidR="00BB0704">
        <w:t>75,3</w:t>
      </w:r>
      <w:r w:rsidR="001B28E7" w:rsidRPr="000D7638">
        <w:t xml:space="preserve"> </w:t>
      </w:r>
      <w:r w:rsidRPr="000D7638">
        <w:t>%</w:t>
      </w:r>
      <w:r w:rsidR="005D522D" w:rsidRPr="000D7638">
        <w:t>.</w:t>
      </w:r>
    </w:p>
    <w:p w:rsidR="00B64708" w:rsidRPr="000D7638" w:rsidRDefault="00B64708" w:rsidP="00673082">
      <w:pPr>
        <w:spacing w:before="0" w:after="0"/>
        <w:jc w:val="both"/>
      </w:pPr>
    </w:p>
    <w:p w:rsidR="003163DE" w:rsidRPr="000D7638" w:rsidRDefault="005D522D" w:rsidP="00673082">
      <w:pPr>
        <w:spacing w:before="0" w:after="0"/>
        <w:jc w:val="both"/>
      </w:pPr>
      <w:r w:rsidRPr="000D7638">
        <w:t>Isporuka dobara na tržište Europske unije korisnika lučkih slobodnih zona u 201</w:t>
      </w:r>
      <w:r w:rsidR="00BB0704">
        <w:t>8</w:t>
      </w:r>
      <w:r w:rsidRPr="000D7638">
        <w:t xml:space="preserve">. godini iznosila je </w:t>
      </w:r>
      <w:r w:rsidR="00B624FD">
        <w:t>317.</w:t>
      </w:r>
      <w:r w:rsidR="00BB0704">
        <w:t>499.512,00</w:t>
      </w:r>
      <w:r w:rsidRPr="000D7638">
        <w:t xml:space="preserve"> kuna što je </w:t>
      </w:r>
      <w:r w:rsidR="00BB0704">
        <w:t>36,16</w:t>
      </w:r>
      <w:r w:rsidR="001B28E7" w:rsidRPr="000D7638">
        <w:t xml:space="preserve"> </w:t>
      </w:r>
      <w:r w:rsidRPr="000D7638">
        <w:t xml:space="preserve">% </w:t>
      </w:r>
      <w:r w:rsidR="00D41F10" w:rsidRPr="000D7638">
        <w:t>viš</w:t>
      </w:r>
      <w:r w:rsidRPr="000D7638">
        <w:t>e nego u 201</w:t>
      </w:r>
      <w:r w:rsidR="00BB0704">
        <w:t>7</w:t>
      </w:r>
      <w:r w:rsidRPr="000D7638">
        <w:t>. godini.</w:t>
      </w:r>
      <w:r w:rsidR="001B28E7" w:rsidRPr="000D7638">
        <w:t xml:space="preserve"> </w:t>
      </w:r>
      <w:r w:rsidR="005A1FB2" w:rsidRPr="000D7638">
        <w:t xml:space="preserve">Udio isporuke dobara na tržište Europske unije u </w:t>
      </w:r>
      <w:r w:rsidR="00526E39" w:rsidRPr="000D7638">
        <w:t xml:space="preserve">ukupnom </w:t>
      </w:r>
      <w:r w:rsidR="005A1FB2" w:rsidRPr="000D7638">
        <w:t>prihod</w:t>
      </w:r>
      <w:r w:rsidR="00526E39" w:rsidRPr="000D7638">
        <w:t>u</w:t>
      </w:r>
      <w:r w:rsidR="005A1FB2" w:rsidRPr="000D7638">
        <w:t xml:space="preserve"> korisnika lučkih slobodnih zona iznosi</w:t>
      </w:r>
      <w:r w:rsidR="00D41F10" w:rsidRPr="000D7638">
        <w:t>o je</w:t>
      </w:r>
      <w:r w:rsidR="005A1FB2" w:rsidRPr="000D7638">
        <w:t xml:space="preserve"> </w:t>
      </w:r>
      <w:r w:rsidR="00BB0704">
        <w:t>29,1</w:t>
      </w:r>
      <w:r w:rsidR="001B28E7" w:rsidRPr="000D7638">
        <w:t xml:space="preserve"> </w:t>
      </w:r>
      <w:r w:rsidR="005A1FB2" w:rsidRPr="000D7638">
        <w:t>%</w:t>
      </w:r>
      <w:r w:rsidR="00D41F10" w:rsidRPr="000D7638">
        <w:t>,</w:t>
      </w:r>
      <w:r w:rsidR="005A1FB2" w:rsidRPr="000D7638">
        <w:t xml:space="preserve"> </w:t>
      </w:r>
      <w:r w:rsidR="00D41F10" w:rsidRPr="000D7638">
        <w:t>dok je</w:t>
      </w:r>
      <w:r w:rsidR="005A1FB2" w:rsidRPr="000D7638">
        <w:t xml:space="preserve"> u </w:t>
      </w:r>
      <w:r w:rsidR="00526E39" w:rsidRPr="000D7638">
        <w:t>prethodnoj godini</w:t>
      </w:r>
      <w:r w:rsidR="00D41F10" w:rsidRPr="000D7638">
        <w:t xml:space="preserve"> taj udio iznosio </w:t>
      </w:r>
      <w:r w:rsidR="00BB0704">
        <w:t>21,4</w:t>
      </w:r>
      <w:r w:rsidR="001B28E7" w:rsidRPr="000D7638">
        <w:t xml:space="preserve"> </w:t>
      </w:r>
      <w:r w:rsidR="00D41F10" w:rsidRPr="000D7638">
        <w:t>%.</w:t>
      </w:r>
    </w:p>
    <w:p w:rsidR="003163DE" w:rsidRPr="000D7638" w:rsidRDefault="003163DE" w:rsidP="00673082">
      <w:pPr>
        <w:spacing w:before="0" w:after="0"/>
        <w:jc w:val="both"/>
      </w:pPr>
    </w:p>
    <w:p w:rsidR="008B7549" w:rsidRDefault="003163DE" w:rsidP="00B45F72">
      <w:pPr>
        <w:spacing w:before="0" w:after="0"/>
        <w:jc w:val="both"/>
      </w:pPr>
      <w:r w:rsidRPr="000D7638">
        <w:t>Slobodne zone koje su osnovane na kopnenom području</w:t>
      </w:r>
      <w:r w:rsidR="00A80626">
        <w:t xml:space="preserve"> Republike Hrvatske</w:t>
      </w:r>
      <w:r w:rsidRPr="000D7638">
        <w:t xml:space="preserve"> u obvezi su plaćanja naknade za koncesiju za osnivanje slobodne zone.</w:t>
      </w:r>
      <w:r w:rsidR="001B28E7" w:rsidRPr="000D7638">
        <w:t xml:space="preserve"> </w:t>
      </w:r>
      <w:r w:rsidRPr="000D7638">
        <w:t>U 201</w:t>
      </w:r>
      <w:r w:rsidR="008B7549">
        <w:t>8</w:t>
      </w:r>
      <w:r w:rsidRPr="000D7638">
        <w:t xml:space="preserve">. godini za korisnike koncesije za </w:t>
      </w:r>
      <w:r w:rsidR="00526E39" w:rsidRPr="000D7638">
        <w:t xml:space="preserve">osnivanje </w:t>
      </w:r>
      <w:r w:rsidRPr="000D7638">
        <w:t>slobodne zone nastala je obveza plaćanja naknade za koncesiju u iznosu od</w:t>
      </w:r>
      <w:r w:rsidR="008B7549">
        <w:t xml:space="preserve"> </w:t>
      </w:r>
      <w:r w:rsidR="001E6063" w:rsidRPr="001E6063">
        <w:t>581.190,94</w:t>
      </w:r>
      <w:r w:rsidR="001E6063" w:rsidRPr="001E6063" w:rsidDel="001E6063">
        <w:t xml:space="preserve"> </w:t>
      </w:r>
      <w:r w:rsidR="008B7549">
        <w:t>kuna što je za 10,</w:t>
      </w:r>
      <w:r w:rsidR="001E6063">
        <w:t xml:space="preserve">35 </w:t>
      </w:r>
      <w:r w:rsidR="008B7549">
        <w:t>% manje nego prethodne godine. Korisnici koncesija za slobodne zone podmirili su nastale o</w:t>
      </w:r>
      <w:r w:rsidR="0074124C">
        <w:t xml:space="preserve">bveze naknada za koncesije </w:t>
      </w:r>
      <w:r w:rsidR="00FD3249">
        <w:t xml:space="preserve">za </w:t>
      </w:r>
      <w:r w:rsidR="0074124C">
        <w:t xml:space="preserve">2018. </w:t>
      </w:r>
      <w:r w:rsidR="00FD3249">
        <w:t>godinu</w:t>
      </w:r>
      <w:r w:rsidR="0074124C">
        <w:t>.</w:t>
      </w:r>
    </w:p>
    <w:p w:rsidR="00B45F72" w:rsidRPr="000D7638" w:rsidRDefault="00B45F72">
      <w:r w:rsidRPr="000D7638">
        <w:br w:type="page"/>
      </w:r>
    </w:p>
    <w:p w:rsidR="008971B6" w:rsidRPr="000D7638" w:rsidRDefault="008971B6" w:rsidP="004E5E2D">
      <w:pPr>
        <w:pStyle w:val="Heading1"/>
        <w:rPr>
          <w:rFonts w:ascii="Times New Roman" w:hAnsi="Times New Roman" w:cs="Times New Roman"/>
          <w:color w:val="auto"/>
        </w:rPr>
      </w:pPr>
      <w:bookmarkStart w:id="19" w:name="_Toc15542507"/>
      <w:r w:rsidRPr="000D7638">
        <w:rPr>
          <w:rFonts w:ascii="Times New Roman" w:hAnsi="Times New Roman" w:cs="Times New Roman"/>
          <w:b w:val="0"/>
          <w:color w:val="auto"/>
        </w:rPr>
        <w:lastRenderedPageBreak/>
        <w:t>DODACI</w:t>
      </w:r>
      <w:bookmarkEnd w:id="19"/>
    </w:p>
    <w:p w:rsidR="00AD2F6D" w:rsidRPr="000D7638" w:rsidRDefault="00AD2F6D" w:rsidP="00AD2F6D"/>
    <w:p w:rsidR="00542AAD" w:rsidRPr="000D7638" w:rsidRDefault="004B6946" w:rsidP="00542AAD">
      <w:pPr>
        <w:pStyle w:val="Heading3"/>
        <w:pBdr>
          <w:bottom w:val="single" w:sz="4" w:space="1" w:color="auto"/>
        </w:pBdr>
        <w:rPr>
          <w:rFonts w:ascii="Times New Roman" w:hAnsi="Times New Roman" w:cs="Times New Roman"/>
          <w:color w:val="auto"/>
        </w:rPr>
      </w:pPr>
      <w:bookmarkStart w:id="20" w:name="_Toc15542508"/>
      <w:r w:rsidRPr="000D7638">
        <w:rPr>
          <w:rFonts w:ascii="Times New Roman" w:hAnsi="Times New Roman" w:cs="Times New Roman"/>
          <w:color w:val="auto"/>
        </w:rPr>
        <w:t>Karta slobodnih zona u Republici Hrvatskoj u 201</w:t>
      </w:r>
      <w:r w:rsidR="00D632C2" w:rsidRPr="000D7638">
        <w:rPr>
          <w:rFonts w:ascii="Times New Roman" w:hAnsi="Times New Roman" w:cs="Times New Roman"/>
          <w:color w:val="auto"/>
        </w:rPr>
        <w:t>8</w:t>
      </w:r>
      <w:r w:rsidRPr="000D7638">
        <w:rPr>
          <w:rFonts w:ascii="Times New Roman" w:hAnsi="Times New Roman" w:cs="Times New Roman"/>
          <w:color w:val="auto"/>
        </w:rPr>
        <w:t xml:space="preserve">. </w:t>
      </w:r>
      <w:r w:rsidR="00542AAD" w:rsidRPr="000D7638">
        <w:rPr>
          <w:rFonts w:ascii="Times New Roman" w:hAnsi="Times New Roman" w:cs="Times New Roman"/>
          <w:color w:val="auto"/>
        </w:rPr>
        <w:t>godini</w:t>
      </w:r>
      <w:bookmarkEnd w:id="20"/>
    </w:p>
    <w:p w:rsidR="00B72051" w:rsidRPr="000D7638" w:rsidRDefault="00B72051" w:rsidP="00B72051"/>
    <w:p w:rsidR="00B72051" w:rsidRDefault="00B72051" w:rsidP="00B72051"/>
    <w:p w:rsidR="000416F5" w:rsidRPr="000D7638" w:rsidRDefault="000416F5" w:rsidP="00B72051"/>
    <w:p w:rsidR="00843261" w:rsidRPr="000D7638" w:rsidRDefault="00843261" w:rsidP="00B72051"/>
    <w:p w:rsidR="00843261" w:rsidRPr="000D7638" w:rsidRDefault="00843261" w:rsidP="00B72051"/>
    <w:p w:rsidR="00843261" w:rsidRPr="000D7638" w:rsidRDefault="00267ED9" w:rsidP="00B72051">
      <w:r w:rsidRPr="00267ED9">
        <w:rPr>
          <w:noProof/>
          <w:lang w:eastAsia="hr-HR"/>
        </w:rPr>
        <w:drawing>
          <wp:inline distT="0" distB="0" distL="0" distR="0" wp14:anchorId="3395548B" wp14:editId="62ABF08F">
            <wp:extent cx="6015161" cy="6021791"/>
            <wp:effectExtent l="0" t="0" r="5080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3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725" cy="602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261" w:rsidRPr="000D7638" w:rsidRDefault="00843261" w:rsidP="00B72051">
      <w:pPr>
        <w:framePr w:hSpace="180" w:wrap="around" w:hAnchor="margin" w:xAlign="center" w:y="-261"/>
      </w:pPr>
    </w:p>
    <w:p w:rsidR="00843261" w:rsidRPr="000D7638" w:rsidRDefault="00B72051">
      <w:pPr>
        <w:framePr w:hSpace="180" w:wrap="around" w:hAnchor="margin" w:xAlign="center" w:y="-261"/>
        <w:sectPr w:rsidR="00843261" w:rsidRPr="000D7638" w:rsidSect="00B50E3F">
          <w:headerReference w:type="default" r:id="rId14"/>
          <w:headerReference w:type="first" r:id="rId15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 w:rsidRPr="000D7638">
        <w:br w:type="page"/>
      </w:r>
    </w:p>
    <w:tbl>
      <w:tblPr>
        <w:tblpPr w:leftFromText="180" w:rightFromText="180" w:horzAnchor="margin" w:tblpXSpec="center" w:tblpY="-261"/>
        <w:tblW w:w="15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134"/>
        <w:gridCol w:w="992"/>
        <w:gridCol w:w="992"/>
        <w:gridCol w:w="709"/>
        <w:gridCol w:w="760"/>
        <w:gridCol w:w="1306"/>
        <w:gridCol w:w="1238"/>
        <w:gridCol w:w="1107"/>
        <w:gridCol w:w="971"/>
        <w:gridCol w:w="1238"/>
        <w:gridCol w:w="755"/>
        <w:gridCol w:w="993"/>
        <w:gridCol w:w="992"/>
        <w:gridCol w:w="1701"/>
      </w:tblGrid>
      <w:tr w:rsidR="0001477A" w:rsidRPr="0001477A" w:rsidTr="00A80626">
        <w:trPr>
          <w:trHeight w:val="458"/>
        </w:trPr>
        <w:tc>
          <w:tcPr>
            <w:tcW w:w="567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lastRenderedPageBreak/>
              <w:t> </w:t>
            </w:r>
          </w:p>
        </w:tc>
        <w:tc>
          <w:tcPr>
            <w:tcW w:w="3118" w:type="dxa"/>
            <w:gridSpan w:val="3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  <w:t>OSNOVNI PODACI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  <w:t>ZAPOSLENOST</w:t>
            </w:r>
          </w:p>
        </w:tc>
        <w:tc>
          <w:tcPr>
            <w:tcW w:w="4622" w:type="dxa"/>
            <w:gridSpan w:val="4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  <w:t>FINANCIJSKI POKAZATELJI</w:t>
            </w:r>
          </w:p>
        </w:tc>
        <w:tc>
          <w:tcPr>
            <w:tcW w:w="5679" w:type="dxa"/>
            <w:gridSpan w:val="5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  <w:t>TRGOVINSKI POKAZATELJI</w:t>
            </w:r>
          </w:p>
        </w:tc>
      </w:tr>
      <w:tr w:rsidR="0001477A" w:rsidRPr="0001477A" w:rsidTr="00A80626">
        <w:trPr>
          <w:trHeight w:val="1035"/>
        </w:trPr>
        <w:tc>
          <w:tcPr>
            <w:tcW w:w="567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  <w:t>R. br.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  <w:t>Slobodna zona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  <w:t>Površina (u m</w:t>
            </w:r>
            <w:r w:rsidRPr="0001477A">
              <w:rPr>
                <w:rFonts w:eastAsia="Times New Roman"/>
                <w:b/>
                <w:bCs/>
                <w:sz w:val="16"/>
                <w:szCs w:val="16"/>
                <w:vertAlign w:val="superscript"/>
                <w:lang w:eastAsia="hr-HR"/>
              </w:rPr>
              <w:t>2</w:t>
            </w:r>
            <w:r w:rsidRPr="0001477A"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  <w:t>)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  <w:t>Slobodna površina (u m2)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ind w:left="-112" w:right="-78"/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  <w:t>Broj korisnika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ind w:left="-130" w:right="-57"/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  <w:t>Broj zaposlenih</w:t>
            </w:r>
          </w:p>
        </w:tc>
        <w:tc>
          <w:tcPr>
            <w:tcW w:w="1306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  <w:t>Prihodi korisnika zone (HRK)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  <w:t>Rashodi korisnika zone (HRK)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  <w:t>Dobit korisnika zone (HRK)</w:t>
            </w:r>
          </w:p>
        </w:tc>
        <w:tc>
          <w:tcPr>
            <w:tcW w:w="971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  <w:t>Ulaganja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  <w:t>Izvoz (HRK)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  <w:t>Udio izvoza u prihodu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  <w:t>EU Izvoz</w:t>
            </w:r>
            <w:r w:rsidRPr="0001477A"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  <w:br/>
              <w:t>(HRK)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  <w:t>Udio izvoza na EU tržište u ukupnom prihodu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  <w:t>Zemlje izvoza</w:t>
            </w:r>
          </w:p>
        </w:tc>
      </w:tr>
      <w:tr w:rsidR="0001477A" w:rsidRPr="0001477A" w:rsidTr="00A80626">
        <w:trPr>
          <w:trHeight w:val="323"/>
        </w:trPr>
        <w:tc>
          <w:tcPr>
            <w:tcW w:w="567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  <w:t>Krapinsko- zagorska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64.000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20.000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1477A" w:rsidRPr="0001477A" w:rsidRDefault="006E3B88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>
              <w:rPr>
                <w:rFonts w:eastAsia="Times New Roman"/>
                <w:sz w:val="16"/>
                <w:szCs w:val="16"/>
                <w:lang w:eastAsia="hr-HR"/>
              </w:rPr>
              <w:t>11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 </w:t>
            </w:r>
            <w:r w:rsidR="006E3B88">
              <w:rPr>
                <w:rFonts w:eastAsia="Times New Roman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306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 </w:t>
            </w:r>
            <w:r w:rsidR="006E3B88">
              <w:rPr>
                <w:rFonts w:eastAsia="Times New Roman"/>
                <w:sz w:val="16"/>
                <w:szCs w:val="16"/>
                <w:lang w:eastAsia="hr-HR"/>
              </w:rPr>
              <w:t>137.985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 </w:t>
            </w:r>
            <w:r w:rsidR="006E3B88">
              <w:rPr>
                <w:rFonts w:eastAsia="Times New Roman"/>
                <w:sz w:val="16"/>
                <w:szCs w:val="16"/>
                <w:lang w:eastAsia="hr-HR"/>
              </w:rPr>
              <w:t>136.619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 </w:t>
            </w:r>
            <w:r w:rsidR="006E3B88">
              <w:rPr>
                <w:rFonts w:eastAsia="Times New Roman"/>
                <w:sz w:val="16"/>
                <w:szCs w:val="16"/>
                <w:lang w:eastAsia="hr-HR"/>
              </w:rPr>
              <w:t>1.366</w:t>
            </w:r>
          </w:p>
        </w:tc>
        <w:tc>
          <w:tcPr>
            <w:tcW w:w="971" w:type="dxa"/>
            <w:shd w:val="clear" w:color="auto" w:fill="auto"/>
            <w:vAlign w:val="center"/>
            <w:hideMark/>
          </w:tcPr>
          <w:p w:rsidR="0001477A" w:rsidRPr="0001477A" w:rsidRDefault="006E3B88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>
              <w:rPr>
                <w:rFonts w:eastAsia="Times New Roman"/>
                <w:sz w:val="16"/>
                <w:szCs w:val="16"/>
                <w:lang w:eastAsia="hr-HR"/>
              </w:rPr>
              <w:t>0</w:t>
            </w:r>
            <w:r w:rsidR="0001477A" w:rsidRPr="0001477A">
              <w:rPr>
                <w:rFonts w:eastAsia="Times New Roman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 </w:t>
            </w:r>
            <w:r w:rsidR="006E3B88">
              <w:rPr>
                <w:rFonts w:eastAsia="Times New Roman"/>
                <w:sz w:val="16"/>
                <w:szCs w:val="16"/>
                <w:lang w:eastAsia="hr-HR"/>
              </w:rPr>
              <w:t>137.985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:rsidR="0001477A" w:rsidRPr="0001477A" w:rsidRDefault="006E3B88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>
              <w:rPr>
                <w:rFonts w:eastAsia="Times New Roman"/>
                <w:sz w:val="16"/>
                <w:szCs w:val="16"/>
                <w:lang w:eastAsia="hr-HR"/>
              </w:rPr>
              <w:t>100 %</w:t>
            </w:r>
            <w:r w:rsidR="0001477A" w:rsidRPr="0001477A">
              <w:rPr>
                <w:rFonts w:eastAsia="Times New Roman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1477A" w:rsidRPr="0001477A" w:rsidRDefault="006E3B88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>
              <w:rPr>
                <w:rFonts w:eastAsia="Times New Roman"/>
                <w:sz w:val="16"/>
                <w:szCs w:val="16"/>
                <w:lang w:eastAsia="hr-HR"/>
              </w:rPr>
              <w:t>0</w:t>
            </w:r>
            <w:r w:rsidR="0001477A" w:rsidRPr="0001477A">
              <w:rPr>
                <w:rFonts w:eastAsia="Times New Roman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 </w:t>
            </w:r>
            <w:ins w:id="21" w:author="Branka Bedek Vitanović" w:date="2019-07-31T13:14:00Z">
              <w:r w:rsidR="006E3B88">
                <w:rPr>
                  <w:rFonts w:eastAsia="Times New Roman"/>
                  <w:sz w:val="16"/>
                  <w:szCs w:val="16"/>
                  <w:lang w:eastAsia="hr-HR"/>
                </w:rPr>
                <w:t>-</w:t>
              </w:r>
            </w:ins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1477A" w:rsidRPr="0001477A" w:rsidRDefault="006E3B88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>
              <w:rPr>
                <w:rFonts w:eastAsia="Times New Roman"/>
                <w:sz w:val="16"/>
                <w:szCs w:val="16"/>
                <w:lang w:eastAsia="hr-HR"/>
              </w:rPr>
              <w:t>BiH, Srbija</w:t>
            </w:r>
            <w:r w:rsidR="0001477A" w:rsidRPr="0001477A">
              <w:rPr>
                <w:rFonts w:eastAsia="Times New Roman"/>
                <w:sz w:val="16"/>
                <w:szCs w:val="16"/>
                <w:lang w:eastAsia="hr-HR"/>
              </w:rPr>
              <w:t> </w:t>
            </w:r>
          </w:p>
        </w:tc>
      </w:tr>
      <w:tr w:rsidR="0001477A" w:rsidRPr="0001477A" w:rsidTr="00A80626">
        <w:trPr>
          <w:trHeight w:val="400"/>
        </w:trPr>
        <w:tc>
          <w:tcPr>
            <w:tcW w:w="567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  <w:t>Podunavska SZ Vukovar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7.648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3.144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9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302</w:t>
            </w:r>
          </w:p>
        </w:tc>
        <w:tc>
          <w:tcPr>
            <w:tcW w:w="1306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260.613.618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230.809.698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29.803.920</w:t>
            </w:r>
          </w:p>
        </w:tc>
        <w:tc>
          <w:tcPr>
            <w:tcW w:w="971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7.691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6.768.969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2,6</w:t>
            </w:r>
            <w:r w:rsidR="00B624FD">
              <w:rPr>
                <w:rFonts w:eastAsia="Times New Roman"/>
                <w:sz w:val="16"/>
                <w:szCs w:val="16"/>
                <w:lang w:eastAsia="hr-HR"/>
              </w:rPr>
              <w:t xml:space="preserve"> </w:t>
            </w: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%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4.291.592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1,6</w:t>
            </w:r>
            <w:r w:rsidR="00B624FD">
              <w:rPr>
                <w:rFonts w:eastAsia="Times New Roman"/>
                <w:sz w:val="16"/>
                <w:szCs w:val="16"/>
                <w:lang w:eastAsia="hr-HR"/>
              </w:rPr>
              <w:t xml:space="preserve"> </w:t>
            </w: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%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Slovenija, Italija, Češka, BiH, Australija</w:t>
            </w:r>
          </w:p>
        </w:tc>
      </w:tr>
      <w:tr w:rsidR="0001477A" w:rsidRPr="0001477A" w:rsidTr="00A80626">
        <w:trPr>
          <w:trHeight w:val="289"/>
        </w:trPr>
        <w:tc>
          <w:tcPr>
            <w:tcW w:w="567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  <w:t>Kukuljanovo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1.000.000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1.000.000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306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971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0,0</w:t>
            </w:r>
            <w:r w:rsidR="00B624FD">
              <w:rPr>
                <w:rFonts w:eastAsia="Times New Roman"/>
                <w:sz w:val="16"/>
                <w:szCs w:val="16"/>
                <w:lang w:eastAsia="hr-HR"/>
              </w:rPr>
              <w:t xml:space="preserve"> </w:t>
            </w: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%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____</w:t>
            </w:r>
          </w:p>
        </w:tc>
      </w:tr>
      <w:tr w:rsidR="0001477A" w:rsidRPr="0001477A" w:rsidTr="00A80626">
        <w:trPr>
          <w:trHeight w:val="509"/>
        </w:trPr>
        <w:tc>
          <w:tcPr>
            <w:tcW w:w="567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  <w:t>Luka Rijeka - Škrljevo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337.618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110.702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1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21</w:t>
            </w:r>
          </w:p>
        </w:tc>
        <w:tc>
          <w:tcPr>
            <w:tcW w:w="1306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19.917.495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20.189.715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-272.220</w:t>
            </w:r>
          </w:p>
        </w:tc>
        <w:tc>
          <w:tcPr>
            <w:tcW w:w="971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44.387.709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16.366.291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82,2</w:t>
            </w:r>
            <w:r w:rsidR="00B624FD">
              <w:rPr>
                <w:rFonts w:eastAsia="Times New Roman"/>
                <w:sz w:val="16"/>
                <w:szCs w:val="16"/>
                <w:lang w:eastAsia="hr-HR"/>
              </w:rPr>
              <w:t xml:space="preserve"> </w:t>
            </w: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%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11.417.544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57,3</w:t>
            </w:r>
            <w:r w:rsidR="00B624FD">
              <w:rPr>
                <w:rFonts w:eastAsia="Times New Roman"/>
                <w:sz w:val="16"/>
                <w:szCs w:val="16"/>
                <w:lang w:eastAsia="hr-HR"/>
              </w:rPr>
              <w:t xml:space="preserve"> </w:t>
            </w: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%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Austrija, Italija, Poljska, Njemačka, Švicarska, Srbija, BiH</w:t>
            </w:r>
          </w:p>
        </w:tc>
      </w:tr>
      <w:tr w:rsidR="00E91494" w:rsidRPr="0001477A" w:rsidTr="00A80626">
        <w:trPr>
          <w:trHeight w:val="379"/>
        </w:trPr>
        <w:tc>
          <w:tcPr>
            <w:tcW w:w="567" w:type="dxa"/>
            <w:shd w:val="clear" w:color="auto" w:fill="auto"/>
            <w:vAlign w:val="center"/>
            <w:hideMark/>
          </w:tcPr>
          <w:p w:rsidR="00E91494" w:rsidRPr="00E91494" w:rsidRDefault="00E91494" w:rsidP="00E91494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E91494">
              <w:rPr>
                <w:rFonts w:eastAsia="Times New Roman"/>
                <w:sz w:val="16"/>
                <w:szCs w:val="16"/>
                <w:lang w:eastAsia="hr-HR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91494" w:rsidRPr="00E91494" w:rsidRDefault="00E91494" w:rsidP="00E91494">
            <w:pPr>
              <w:spacing w:before="0" w:after="0"/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E91494"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  <w:t>Osijek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E91494" w:rsidRPr="00E91494" w:rsidRDefault="00E91494" w:rsidP="00E91494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E91494">
              <w:rPr>
                <w:rFonts w:eastAsia="Times New Roman"/>
                <w:sz w:val="16"/>
                <w:szCs w:val="16"/>
                <w:lang w:eastAsia="hr-HR"/>
              </w:rPr>
              <w:t>130.059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E91494" w:rsidRPr="00E91494" w:rsidRDefault="00E91494" w:rsidP="00E91494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E91494">
              <w:rPr>
                <w:rFonts w:eastAsia="Times New Roman"/>
                <w:sz w:val="16"/>
                <w:szCs w:val="16"/>
                <w:lang w:eastAsia="hr-HR"/>
              </w:rPr>
              <w:t>88.230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E91494" w:rsidRPr="00E91494" w:rsidRDefault="00E91494" w:rsidP="00E91494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E91494">
              <w:rPr>
                <w:rFonts w:eastAsia="Times New Roman"/>
                <w:sz w:val="16"/>
                <w:szCs w:val="16"/>
                <w:lang w:eastAsia="hr-HR"/>
              </w:rPr>
              <w:t>11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E91494" w:rsidRPr="00E91494" w:rsidRDefault="00E91494" w:rsidP="00E91494">
            <w:pPr>
              <w:jc w:val="center"/>
              <w:rPr>
                <w:sz w:val="16"/>
                <w:szCs w:val="18"/>
              </w:rPr>
            </w:pPr>
            <w:r w:rsidRPr="00E91494">
              <w:rPr>
                <w:sz w:val="16"/>
                <w:szCs w:val="18"/>
              </w:rPr>
              <w:t>124</w:t>
            </w:r>
          </w:p>
        </w:tc>
        <w:tc>
          <w:tcPr>
            <w:tcW w:w="1306" w:type="dxa"/>
            <w:shd w:val="clear" w:color="auto" w:fill="auto"/>
            <w:vAlign w:val="center"/>
            <w:hideMark/>
          </w:tcPr>
          <w:p w:rsidR="00E91494" w:rsidRPr="00E91494" w:rsidRDefault="00E91494" w:rsidP="00E91494">
            <w:pPr>
              <w:jc w:val="center"/>
              <w:rPr>
                <w:sz w:val="16"/>
                <w:szCs w:val="18"/>
              </w:rPr>
            </w:pPr>
            <w:r w:rsidRPr="00E91494">
              <w:rPr>
                <w:sz w:val="16"/>
                <w:szCs w:val="18"/>
              </w:rPr>
              <w:t>476.469.280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:rsidR="00E91494" w:rsidRPr="00E91494" w:rsidRDefault="00E91494" w:rsidP="00E91494">
            <w:pPr>
              <w:jc w:val="center"/>
              <w:rPr>
                <w:sz w:val="16"/>
                <w:szCs w:val="18"/>
              </w:rPr>
            </w:pPr>
            <w:r w:rsidRPr="00E91494">
              <w:rPr>
                <w:sz w:val="16"/>
                <w:szCs w:val="18"/>
              </w:rPr>
              <w:t>465.989.262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E91494" w:rsidRPr="00E91494" w:rsidRDefault="00E91494" w:rsidP="00E91494">
            <w:pPr>
              <w:jc w:val="center"/>
              <w:rPr>
                <w:sz w:val="16"/>
                <w:szCs w:val="18"/>
              </w:rPr>
            </w:pPr>
            <w:r w:rsidRPr="00E91494">
              <w:rPr>
                <w:sz w:val="16"/>
                <w:szCs w:val="18"/>
              </w:rPr>
              <w:t>10.480.018</w:t>
            </w:r>
          </w:p>
        </w:tc>
        <w:tc>
          <w:tcPr>
            <w:tcW w:w="971" w:type="dxa"/>
            <w:shd w:val="clear" w:color="auto" w:fill="auto"/>
            <w:vAlign w:val="center"/>
            <w:hideMark/>
          </w:tcPr>
          <w:p w:rsidR="00E91494" w:rsidRPr="00E91494" w:rsidRDefault="00E91494" w:rsidP="00E91494">
            <w:pPr>
              <w:jc w:val="center"/>
              <w:rPr>
                <w:sz w:val="16"/>
                <w:szCs w:val="18"/>
              </w:rPr>
            </w:pPr>
            <w:r w:rsidRPr="00E91494">
              <w:rPr>
                <w:sz w:val="16"/>
                <w:szCs w:val="18"/>
              </w:rPr>
              <w:t>14.619.862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:rsidR="00E91494" w:rsidRPr="00E91494" w:rsidRDefault="00E91494" w:rsidP="00E91494">
            <w:pPr>
              <w:jc w:val="center"/>
              <w:rPr>
                <w:sz w:val="16"/>
                <w:szCs w:val="18"/>
              </w:rPr>
            </w:pPr>
            <w:r w:rsidRPr="00E91494">
              <w:rPr>
                <w:sz w:val="16"/>
                <w:szCs w:val="18"/>
              </w:rPr>
              <w:t>88.577.203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:rsidR="00E91494" w:rsidRPr="00E91494" w:rsidRDefault="00E91494" w:rsidP="00E91494">
            <w:pPr>
              <w:jc w:val="center"/>
              <w:rPr>
                <w:sz w:val="16"/>
                <w:szCs w:val="18"/>
              </w:rPr>
            </w:pPr>
            <w:r w:rsidRPr="00E91494">
              <w:rPr>
                <w:sz w:val="16"/>
                <w:szCs w:val="18"/>
              </w:rPr>
              <w:t>18,6</w:t>
            </w:r>
            <w:r w:rsidR="00B624FD">
              <w:rPr>
                <w:sz w:val="16"/>
                <w:szCs w:val="18"/>
              </w:rPr>
              <w:t xml:space="preserve"> </w:t>
            </w:r>
            <w:r w:rsidRPr="00E91494">
              <w:rPr>
                <w:sz w:val="16"/>
                <w:szCs w:val="18"/>
              </w:rPr>
              <w:t>%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91494" w:rsidRPr="00E91494" w:rsidRDefault="00E91494" w:rsidP="00E91494">
            <w:pPr>
              <w:jc w:val="center"/>
              <w:rPr>
                <w:sz w:val="16"/>
                <w:szCs w:val="18"/>
              </w:rPr>
            </w:pPr>
            <w:r w:rsidRPr="00E91494">
              <w:rPr>
                <w:sz w:val="16"/>
                <w:szCs w:val="18"/>
              </w:rPr>
              <w:t>70.003.179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E91494" w:rsidRPr="00E91494" w:rsidRDefault="00E91494" w:rsidP="00E91494">
            <w:pPr>
              <w:jc w:val="center"/>
              <w:rPr>
                <w:sz w:val="16"/>
                <w:szCs w:val="18"/>
              </w:rPr>
            </w:pPr>
            <w:r w:rsidRPr="00E91494">
              <w:rPr>
                <w:sz w:val="16"/>
                <w:szCs w:val="18"/>
              </w:rPr>
              <w:t>14,</w:t>
            </w:r>
            <w:r w:rsidR="00B624FD">
              <w:rPr>
                <w:sz w:val="16"/>
                <w:szCs w:val="18"/>
              </w:rPr>
              <w:t xml:space="preserve"> </w:t>
            </w:r>
            <w:r w:rsidRPr="00E91494">
              <w:rPr>
                <w:sz w:val="16"/>
                <w:szCs w:val="18"/>
              </w:rPr>
              <w:t>7%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91494" w:rsidRPr="00E91494" w:rsidRDefault="00E91494" w:rsidP="00E91494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E91494">
              <w:rPr>
                <w:rFonts w:eastAsia="Times New Roman"/>
                <w:sz w:val="16"/>
                <w:szCs w:val="16"/>
                <w:lang w:eastAsia="hr-HR"/>
              </w:rPr>
              <w:t>Italija, Austrija, BiH, Srbija</w:t>
            </w:r>
          </w:p>
        </w:tc>
      </w:tr>
      <w:tr w:rsidR="0001477A" w:rsidRPr="0001477A" w:rsidTr="00A80626">
        <w:trPr>
          <w:trHeight w:val="271"/>
        </w:trPr>
        <w:tc>
          <w:tcPr>
            <w:tcW w:w="567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  <w:t>Splitsko-dalmatinska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2.133.940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2.133.940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306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971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0,0</w:t>
            </w:r>
            <w:r w:rsidR="00B624FD">
              <w:rPr>
                <w:rFonts w:eastAsia="Times New Roman"/>
                <w:sz w:val="16"/>
                <w:szCs w:val="16"/>
                <w:lang w:eastAsia="hr-HR"/>
              </w:rPr>
              <w:t xml:space="preserve"> </w:t>
            </w: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%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1477A" w:rsidRPr="0001477A" w:rsidRDefault="00B624FD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>
              <w:rPr>
                <w:rFonts w:eastAsia="Times New Roman"/>
                <w:sz w:val="16"/>
                <w:szCs w:val="16"/>
                <w:lang w:eastAsia="hr-HR"/>
              </w:rPr>
              <w:t>0,0 %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___</w:t>
            </w:r>
          </w:p>
        </w:tc>
      </w:tr>
      <w:tr w:rsidR="0001477A" w:rsidRPr="0001477A" w:rsidTr="00A80626">
        <w:trPr>
          <w:trHeight w:val="592"/>
        </w:trPr>
        <w:tc>
          <w:tcPr>
            <w:tcW w:w="567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  <w:t>Zagreb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79.860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6.000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1477A" w:rsidRPr="0001477A" w:rsidRDefault="00160CBD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>
              <w:rPr>
                <w:rFonts w:eastAsia="Times New Roman"/>
                <w:sz w:val="16"/>
                <w:szCs w:val="16"/>
                <w:lang w:eastAsia="hr-HR"/>
              </w:rPr>
              <w:t>24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344</w:t>
            </w:r>
          </w:p>
        </w:tc>
        <w:tc>
          <w:tcPr>
            <w:tcW w:w="1306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121.420.999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109.344.579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12.076.420</w:t>
            </w:r>
          </w:p>
        </w:tc>
        <w:tc>
          <w:tcPr>
            <w:tcW w:w="971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1.165.318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65.330.596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53,8</w:t>
            </w:r>
            <w:r w:rsidR="00B624FD">
              <w:rPr>
                <w:rFonts w:eastAsia="Times New Roman"/>
                <w:sz w:val="16"/>
                <w:szCs w:val="16"/>
                <w:lang w:eastAsia="hr-HR"/>
              </w:rPr>
              <w:t xml:space="preserve"> </w:t>
            </w: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%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62.823.081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51,7</w:t>
            </w:r>
            <w:r w:rsidR="00B624FD">
              <w:rPr>
                <w:rFonts w:eastAsia="Times New Roman"/>
                <w:sz w:val="16"/>
                <w:szCs w:val="16"/>
                <w:lang w:eastAsia="hr-HR"/>
              </w:rPr>
              <w:t xml:space="preserve"> </w:t>
            </w: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%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Austrija,  Njemačka, Slovenija, Albanija, BiH, Crna Gora</w:t>
            </w:r>
          </w:p>
        </w:tc>
      </w:tr>
      <w:tr w:rsidR="0001477A" w:rsidRPr="0001477A" w:rsidTr="00A80626">
        <w:trPr>
          <w:trHeight w:val="716"/>
        </w:trPr>
        <w:tc>
          <w:tcPr>
            <w:tcW w:w="567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  <w:t>luke Ploče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2.145.892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480.000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8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692</w:t>
            </w:r>
          </w:p>
        </w:tc>
        <w:tc>
          <w:tcPr>
            <w:tcW w:w="1306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304.955.480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286.737.495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18.217.985</w:t>
            </w:r>
          </w:p>
        </w:tc>
        <w:tc>
          <w:tcPr>
            <w:tcW w:w="971" w:type="dxa"/>
            <w:shd w:val="clear" w:color="auto" w:fill="auto"/>
            <w:vAlign w:val="center"/>
            <w:hideMark/>
          </w:tcPr>
          <w:p w:rsidR="0001477A" w:rsidRPr="0001477A" w:rsidRDefault="0001477A" w:rsidP="009C4F7E">
            <w:pPr>
              <w:spacing w:before="0" w:after="0"/>
              <w:ind w:right="-104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157.132.442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224.357.905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73,</w:t>
            </w:r>
            <w:r w:rsidR="00B624FD">
              <w:rPr>
                <w:rFonts w:eastAsia="Times New Roman"/>
                <w:sz w:val="16"/>
                <w:szCs w:val="16"/>
                <w:lang w:eastAsia="hr-HR"/>
              </w:rPr>
              <w:t xml:space="preserve"> </w:t>
            </w: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6%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131.786.633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43,2</w:t>
            </w:r>
            <w:r w:rsidR="00B624FD">
              <w:rPr>
                <w:rFonts w:eastAsia="Times New Roman"/>
                <w:sz w:val="16"/>
                <w:szCs w:val="16"/>
                <w:lang w:eastAsia="hr-HR"/>
              </w:rPr>
              <w:t xml:space="preserve"> </w:t>
            </w: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%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 xml:space="preserve">Francuska, Italija, Austrija, </w:t>
            </w:r>
            <w:r w:rsidR="00CF3BB3" w:rsidRPr="0001477A">
              <w:rPr>
                <w:rFonts w:eastAsia="Times New Roman"/>
                <w:sz w:val="16"/>
                <w:szCs w:val="16"/>
                <w:lang w:eastAsia="hr-HR"/>
              </w:rPr>
              <w:t>Nizozemska</w:t>
            </w: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, Bosna i Hercegovina, JAR</w:t>
            </w:r>
          </w:p>
        </w:tc>
      </w:tr>
      <w:tr w:rsidR="0001477A" w:rsidRPr="0001477A" w:rsidTr="00A80626">
        <w:trPr>
          <w:trHeight w:val="240"/>
        </w:trPr>
        <w:tc>
          <w:tcPr>
            <w:tcW w:w="567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  <w:t>luke Pula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59.848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39.373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10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362</w:t>
            </w:r>
          </w:p>
        </w:tc>
        <w:tc>
          <w:tcPr>
            <w:tcW w:w="1306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82.599.600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61.159.189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21.440.411</w:t>
            </w:r>
          </w:p>
        </w:tc>
        <w:tc>
          <w:tcPr>
            <w:tcW w:w="971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81.773.604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99,0</w:t>
            </w:r>
            <w:r w:rsidR="00B624FD">
              <w:rPr>
                <w:rFonts w:eastAsia="Times New Roman"/>
                <w:sz w:val="16"/>
                <w:szCs w:val="16"/>
                <w:lang w:eastAsia="hr-HR"/>
              </w:rPr>
              <w:t xml:space="preserve"> </w:t>
            </w: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%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81.773.604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99,0</w:t>
            </w:r>
            <w:r w:rsidR="00B624FD">
              <w:rPr>
                <w:rFonts w:eastAsia="Times New Roman"/>
                <w:sz w:val="16"/>
                <w:szCs w:val="16"/>
                <w:lang w:eastAsia="hr-HR"/>
              </w:rPr>
              <w:t xml:space="preserve"> </w:t>
            </w: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%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Italija</w:t>
            </w:r>
          </w:p>
        </w:tc>
      </w:tr>
      <w:tr w:rsidR="0001477A" w:rsidRPr="0001477A" w:rsidTr="000C6391">
        <w:trPr>
          <w:trHeight w:val="792"/>
        </w:trPr>
        <w:tc>
          <w:tcPr>
            <w:tcW w:w="567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  <w:t>luke Rijeka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1477A" w:rsidRPr="0001477A" w:rsidRDefault="008C6B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>
              <w:rPr>
                <w:rFonts w:eastAsia="Times New Roman"/>
                <w:sz w:val="16"/>
                <w:szCs w:val="16"/>
                <w:lang w:eastAsia="hr-HR"/>
              </w:rPr>
              <w:t>644.606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4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830</w:t>
            </w:r>
          </w:p>
        </w:tc>
        <w:tc>
          <w:tcPr>
            <w:tcW w:w="1306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463.979.176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412.600.603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51.378.573</w:t>
            </w:r>
          </w:p>
        </w:tc>
        <w:tc>
          <w:tcPr>
            <w:tcW w:w="971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4.928.066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413.424.875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89,1</w:t>
            </w:r>
            <w:r w:rsidR="00B624FD">
              <w:rPr>
                <w:rFonts w:eastAsia="Times New Roman"/>
                <w:sz w:val="16"/>
                <w:szCs w:val="16"/>
                <w:lang w:eastAsia="hr-HR"/>
              </w:rPr>
              <w:t xml:space="preserve"> </w:t>
            </w: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%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99.212.233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21,4</w:t>
            </w:r>
            <w:r w:rsidR="00B624FD">
              <w:rPr>
                <w:rFonts w:eastAsia="Times New Roman"/>
                <w:sz w:val="16"/>
                <w:szCs w:val="16"/>
                <w:lang w:eastAsia="hr-HR"/>
              </w:rPr>
              <w:t xml:space="preserve"> </w:t>
            </w: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%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Švicarska, BiH, Srbija, Kina, Poljska, Austrija</w:t>
            </w:r>
          </w:p>
        </w:tc>
      </w:tr>
      <w:tr w:rsidR="0001477A" w:rsidRPr="0001477A" w:rsidTr="008A29AD">
        <w:trPr>
          <w:trHeight w:val="315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11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  <w:t>luke Split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283.900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11</w:t>
            </w:r>
          </w:p>
        </w:tc>
        <w:tc>
          <w:tcPr>
            <w:tcW w:w="76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210</w:t>
            </w:r>
          </w:p>
        </w:tc>
        <w:tc>
          <w:tcPr>
            <w:tcW w:w="130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240.583.994</w:t>
            </w:r>
          </w:p>
        </w:tc>
        <w:tc>
          <w:tcPr>
            <w:tcW w:w="123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233.260.540</w:t>
            </w:r>
          </w:p>
        </w:tc>
        <w:tc>
          <w:tcPr>
            <w:tcW w:w="110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7.323.454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 </w:t>
            </w:r>
            <w:r w:rsidR="00B624FD">
              <w:rPr>
                <w:rFonts w:eastAsia="Times New Roman"/>
                <w:sz w:val="16"/>
                <w:szCs w:val="16"/>
                <w:lang w:eastAsia="hr-HR"/>
              </w:rPr>
              <w:t>-</w:t>
            </w:r>
          </w:p>
        </w:tc>
        <w:tc>
          <w:tcPr>
            <w:tcW w:w="123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110.649.289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46,0</w:t>
            </w:r>
            <w:r w:rsidR="00B624FD">
              <w:rPr>
                <w:rFonts w:eastAsia="Times New Roman"/>
                <w:sz w:val="16"/>
                <w:szCs w:val="16"/>
                <w:lang w:eastAsia="hr-HR"/>
              </w:rPr>
              <w:t xml:space="preserve"> </w:t>
            </w: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%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4.727.041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2,0</w:t>
            </w:r>
            <w:r w:rsidR="00B624FD">
              <w:rPr>
                <w:rFonts w:eastAsia="Times New Roman"/>
                <w:sz w:val="16"/>
                <w:szCs w:val="16"/>
                <w:lang w:eastAsia="hr-HR"/>
              </w:rPr>
              <w:t xml:space="preserve"> </w:t>
            </w: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%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Kina, Indija, UAE, Egipat, Turska, BiH</w:t>
            </w:r>
          </w:p>
        </w:tc>
      </w:tr>
      <w:tr w:rsidR="008A29AD" w:rsidRPr="0001477A" w:rsidTr="00941319">
        <w:trPr>
          <w:trHeight w:val="315"/>
        </w:trPr>
        <w:tc>
          <w:tcPr>
            <w:tcW w:w="1545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9AD" w:rsidRPr="0001477A" w:rsidRDefault="008A29AD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</w:tr>
      <w:tr w:rsidR="006E3B88" w:rsidRPr="0001477A" w:rsidTr="008A29AD">
        <w:trPr>
          <w:trHeight w:val="472"/>
        </w:trPr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E3B88" w:rsidRPr="009A22D7" w:rsidRDefault="006E3B88" w:rsidP="006E3B88">
            <w:pPr>
              <w:spacing w:before="0" w:after="0"/>
              <w:jc w:val="center"/>
              <w:rPr>
                <w:rFonts w:eastAsia="Times New Roman"/>
                <w:color w:val="FF0000"/>
                <w:sz w:val="16"/>
                <w:szCs w:val="16"/>
                <w:lang w:eastAsia="hr-HR"/>
              </w:rPr>
            </w:pPr>
            <w:r w:rsidRPr="009A22D7">
              <w:rPr>
                <w:rFonts w:eastAsia="Times New Roman"/>
                <w:color w:val="FF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E3B88" w:rsidRPr="00E91494" w:rsidRDefault="006E3B88" w:rsidP="006E3B88">
            <w:pPr>
              <w:rPr>
                <w:b/>
                <w:bCs/>
                <w:sz w:val="16"/>
                <w:szCs w:val="18"/>
              </w:rPr>
            </w:pPr>
            <w:r w:rsidRPr="00E91494">
              <w:rPr>
                <w:b/>
                <w:bCs/>
                <w:sz w:val="16"/>
                <w:szCs w:val="18"/>
              </w:rPr>
              <w:t>Ukupno kopnene zone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E3B88" w:rsidRPr="00E91494" w:rsidRDefault="006E3B88" w:rsidP="006E3B88">
            <w:pPr>
              <w:jc w:val="center"/>
              <w:rPr>
                <w:sz w:val="16"/>
                <w:szCs w:val="18"/>
              </w:rPr>
            </w:pPr>
            <w:r w:rsidRPr="00E91494">
              <w:rPr>
                <w:sz w:val="16"/>
                <w:szCs w:val="18"/>
              </w:rPr>
              <w:t>3.753.125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E3B88" w:rsidRPr="00E91494" w:rsidRDefault="006E3B88" w:rsidP="006E3B88">
            <w:pPr>
              <w:jc w:val="center"/>
              <w:rPr>
                <w:sz w:val="16"/>
                <w:szCs w:val="18"/>
              </w:rPr>
            </w:pPr>
            <w:r w:rsidRPr="00E91494">
              <w:rPr>
                <w:sz w:val="16"/>
                <w:szCs w:val="18"/>
              </w:rPr>
              <w:t>3.362.016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E3B88" w:rsidRPr="006E3B88" w:rsidRDefault="006E3B88" w:rsidP="006E3B88">
            <w:pPr>
              <w:jc w:val="center"/>
              <w:rPr>
                <w:sz w:val="16"/>
                <w:szCs w:val="16"/>
              </w:rPr>
            </w:pPr>
            <w:r w:rsidRPr="00AE3E4F">
              <w:rPr>
                <w:sz w:val="16"/>
                <w:szCs w:val="16"/>
              </w:rPr>
              <w:t>56</w:t>
            </w:r>
          </w:p>
        </w:tc>
        <w:tc>
          <w:tcPr>
            <w:tcW w:w="76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E3B88" w:rsidRPr="006E3B88" w:rsidRDefault="006E3B88" w:rsidP="006E3B88">
            <w:pPr>
              <w:jc w:val="center"/>
              <w:rPr>
                <w:sz w:val="16"/>
                <w:szCs w:val="16"/>
              </w:rPr>
            </w:pPr>
            <w:r w:rsidRPr="009D3414">
              <w:rPr>
                <w:sz w:val="16"/>
                <w:szCs w:val="16"/>
              </w:rPr>
              <w:t>791</w:t>
            </w:r>
          </w:p>
        </w:tc>
        <w:tc>
          <w:tcPr>
            <w:tcW w:w="1306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E3B88" w:rsidRPr="006E3B88" w:rsidRDefault="006E3B88" w:rsidP="006E3B88">
            <w:pPr>
              <w:jc w:val="center"/>
              <w:rPr>
                <w:sz w:val="16"/>
                <w:szCs w:val="16"/>
              </w:rPr>
            </w:pPr>
            <w:r w:rsidRPr="009D3414">
              <w:rPr>
                <w:sz w:val="16"/>
                <w:szCs w:val="16"/>
              </w:rPr>
              <w:t>878.559.377</w:t>
            </w:r>
          </w:p>
        </w:tc>
        <w:tc>
          <w:tcPr>
            <w:tcW w:w="123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E3B88" w:rsidRPr="006E3B88" w:rsidRDefault="006E3B88" w:rsidP="006E3B88">
            <w:pPr>
              <w:jc w:val="center"/>
              <w:rPr>
                <w:sz w:val="16"/>
                <w:szCs w:val="16"/>
              </w:rPr>
            </w:pPr>
            <w:r w:rsidRPr="009D3414">
              <w:rPr>
                <w:sz w:val="16"/>
                <w:szCs w:val="16"/>
              </w:rPr>
              <w:t>826.469.873</w:t>
            </w:r>
          </w:p>
        </w:tc>
        <w:tc>
          <w:tcPr>
            <w:tcW w:w="110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E3B88" w:rsidRPr="006E3B88" w:rsidRDefault="006E3B88" w:rsidP="006E3B88">
            <w:pPr>
              <w:jc w:val="center"/>
              <w:rPr>
                <w:sz w:val="16"/>
                <w:szCs w:val="16"/>
              </w:rPr>
            </w:pPr>
            <w:r w:rsidRPr="009D3414">
              <w:rPr>
                <w:sz w:val="16"/>
                <w:szCs w:val="16"/>
              </w:rPr>
              <w:t>52.089.504</w:t>
            </w:r>
          </w:p>
        </w:tc>
        <w:tc>
          <w:tcPr>
            <w:tcW w:w="97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E3B88" w:rsidRPr="006E3B88" w:rsidRDefault="006E3B88" w:rsidP="00082D80">
            <w:pPr>
              <w:jc w:val="center"/>
              <w:rPr>
                <w:sz w:val="16"/>
                <w:szCs w:val="16"/>
              </w:rPr>
            </w:pPr>
            <w:r w:rsidRPr="009D3414">
              <w:rPr>
                <w:sz w:val="16"/>
                <w:szCs w:val="16"/>
              </w:rPr>
              <w:t>60.180.580</w:t>
            </w:r>
          </w:p>
        </w:tc>
        <w:tc>
          <w:tcPr>
            <w:tcW w:w="123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E3B88" w:rsidRPr="006E3B88" w:rsidRDefault="006E3B88" w:rsidP="00082D80">
            <w:pPr>
              <w:jc w:val="center"/>
              <w:rPr>
                <w:sz w:val="16"/>
                <w:szCs w:val="16"/>
              </w:rPr>
            </w:pPr>
            <w:r w:rsidRPr="009D3414">
              <w:rPr>
                <w:sz w:val="16"/>
                <w:szCs w:val="16"/>
              </w:rPr>
              <w:t>177.181.044</w:t>
            </w:r>
          </w:p>
        </w:tc>
        <w:tc>
          <w:tcPr>
            <w:tcW w:w="755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E3B88" w:rsidRPr="006E3B88" w:rsidRDefault="006E3B88" w:rsidP="00082D80">
            <w:pPr>
              <w:jc w:val="center"/>
              <w:rPr>
                <w:sz w:val="16"/>
                <w:szCs w:val="16"/>
              </w:rPr>
            </w:pPr>
            <w:r w:rsidRPr="009D3414">
              <w:rPr>
                <w:sz w:val="16"/>
                <w:szCs w:val="16"/>
              </w:rPr>
              <w:t>20%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E3B88" w:rsidRPr="006E3B88" w:rsidRDefault="006E3B88" w:rsidP="00082D80">
            <w:pPr>
              <w:ind w:right="-97"/>
              <w:jc w:val="center"/>
              <w:rPr>
                <w:sz w:val="16"/>
                <w:szCs w:val="16"/>
              </w:rPr>
            </w:pPr>
            <w:r w:rsidRPr="009D3414">
              <w:rPr>
                <w:sz w:val="16"/>
                <w:szCs w:val="16"/>
              </w:rPr>
              <w:t>148.535.395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E3B88" w:rsidRPr="006E3B88" w:rsidRDefault="006E3B88" w:rsidP="00082D80">
            <w:pPr>
              <w:jc w:val="center"/>
              <w:rPr>
                <w:sz w:val="16"/>
                <w:szCs w:val="16"/>
              </w:rPr>
            </w:pPr>
            <w:r w:rsidRPr="009D3414">
              <w:rPr>
                <w:sz w:val="16"/>
                <w:szCs w:val="16"/>
              </w:rPr>
              <w:t>16,9%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E3B88" w:rsidRPr="009A22D7" w:rsidRDefault="006E3B88" w:rsidP="006E3B88">
            <w:pPr>
              <w:spacing w:before="0" w:after="0"/>
              <w:jc w:val="center"/>
              <w:rPr>
                <w:rFonts w:eastAsia="Times New Roman"/>
                <w:color w:val="FF0000"/>
                <w:sz w:val="16"/>
                <w:szCs w:val="16"/>
                <w:lang w:eastAsia="hr-HR"/>
              </w:rPr>
            </w:pPr>
            <w:r w:rsidRPr="009A22D7">
              <w:rPr>
                <w:rFonts w:eastAsia="Times New Roman"/>
                <w:color w:val="FF0000"/>
                <w:sz w:val="16"/>
                <w:szCs w:val="16"/>
                <w:lang w:eastAsia="hr-HR"/>
              </w:rPr>
              <w:t> </w:t>
            </w:r>
          </w:p>
        </w:tc>
      </w:tr>
      <w:tr w:rsidR="0001477A" w:rsidRPr="0001477A" w:rsidTr="00A80626">
        <w:trPr>
          <w:trHeight w:val="416"/>
        </w:trPr>
        <w:tc>
          <w:tcPr>
            <w:tcW w:w="567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  <w:t>Ukupno lučke zone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1477A" w:rsidRPr="0001477A" w:rsidRDefault="008C6B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>
              <w:rPr>
                <w:rFonts w:eastAsia="Times New Roman"/>
                <w:sz w:val="16"/>
                <w:szCs w:val="16"/>
                <w:lang w:eastAsia="hr-HR"/>
              </w:rPr>
              <w:t>3.134.246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519.373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33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2.094</w:t>
            </w:r>
          </w:p>
        </w:tc>
        <w:tc>
          <w:tcPr>
            <w:tcW w:w="1306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1.092.118.251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993.757.828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98.360.423</w:t>
            </w:r>
          </w:p>
        </w:tc>
        <w:tc>
          <w:tcPr>
            <w:tcW w:w="971" w:type="dxa"/>
            <w:shd w:val="clear" w:color="auto" w:fill="auto"/>
            <w:vAlign w:val="center"/>
            <w:hideMark/>
          </w:tcPr>
          <w:p w:rsidR="0001477A" w:rsidRPr="0001477A" w:rsidRDefault="0001477A" w:rsidP="004D4128">
            <w:pPr>
              <w:spacing w:before="0" w:after="0"/>
              <w:ind w:right="-104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162.060.508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830.205.673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76,0</w:t>
            </w:r>
            <w:r w:rsidR="00B624FD">
              <w:rPr>
                <w:rFonts w:eastAsia="Times New Roman"/>
                <w:sz w:val="16"/>
                <w:szCs w:val="16"/>
                <w:lang w:eastAsia="hr-HR"/>
              </w:rPr>
              <w:t xml:space="preserve"> </w:t>
            </w: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%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1477A" w:rsidRPr="0001477A" w:rsidRDefault="0001477A" w:rsidP="009C4F7E">
            <w:pPr>
              <w:spacing w:before="0" w:after="0"/>
              <w:ind w:right="-113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317.499.512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29,1</w:t>
            </w:r>
            <w:r w:rsidR="00B624FD">
              <w:rPr>
                <w:rFonts w:eastAsia="Times New Roman"/>
                <w:sz w:val="16"/>
                <w:szCs w:val="16"/>
                <w:lang w:eastAsia="hr-HR"/>
              </w:rPr>
              <w:t xml:space="preserve"> </w:t>
            </w: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%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1477A" w:rsidRPr="0001477A" w:rsidRDefault="0001477A" w:rsidP="0001477A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01477A">
              <w:rPr>
                <w:rFonts w:eastAsia="Times New Roman"/>
                <w:sz w:val="16"/>
                <w:szCs w:val="16"/>
                <w:lang w:eastAsia="hr-HR"/>
              </w:rPr>
              <w:t> </w:t>
            </w:r>
          </w:p>
        </w:tc>
      </w:tr>
      <w:tr w:rsidR="006E3B88" w:rsidRPr="0001477A" w:rsidTr="00AE3E4F">
        <w:trPr>
          <w:trHeight w:val="281"/>
        </w:trPr>
        <w:tc>
          <w:tcPr>
            <w:tcW w:w="567" w:type="dxa"/>
            <w:shd w:val="clear" w:color="auto" w:fill="auto"/>
            <w:vAlign w:val="center"/>
            <w:hideMark/>
          </w:tcPr>
          <w:p w:rsidR="006E3B88" w:rsidRPr="009A22D7" w:rsidRDefault="006E3B88" w:rsidP="006E3B88">
            <w:pPr>
              <w:spacing w:before="0" w:after="0"/>
              <w:jc w:val="center"/>
              <w:rPr>
                <w:rFonts w:eastAsia="Times New Roman"/>
                <w:color w:val="FF0000"/>
                <w:sz w:val="16"/>
                <w:szCs w:val="16"/>
                <w:lang w:eastAsia="hr-HR"/>
              </w:rPr>
            </w:pPr>
            <w:r w:rsidRPr="009A22D7">
              <w:rPr>
                <w:rFonts w:eastAsia="Times New Roman"/>
                <w:color w:val="FF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E3B88" w:rsidRPr="00E91494" w:rsidRDefault="006E3B88" w:rsidP="006E3B88">
            <w:pPr>
              <w:rPr>
                <w:b/>
                <w:bCs/>
                <w:sz w:val="16"/>
                <w:szCs w:val="18"/>
              </w:rPr>
            </w:pPr>
            <w:r w:rsidRPr="00E91494">
              <w:rPr>
                <w:b/>
                <w:bCs/>
                <w:sz w:val="16"/>
                <w:szCs w:val="18"/>
              </w:rPr>
              <w:t>Ukupno sve zone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E3B88" w:rsidRPr="00E91494" w:rsidRDefault="006E3B88" w:rsidP="006E3B88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6.887.371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E3B88" w:rsidRPr="00E91494" w:rsidRDefault="006E3B88" w:rsidP="006E3B88">
            <w:pPr>
              <w:jc w:val="right"/>
              <w:rPr>
                <w:sz w:val="16"/>
                <w:szCs w:val="18"/>
              </w:rPr>
            </w:pPr>
            <w:r w:rsidRPr="00E91494">
              <w:rPr>
                <w:sz w:val="16"/>
                <w:szCs w:val="18"/>
              </w:rPr>
              <w:t>3.881.389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E3B88" w:rsidRPr="006E3B88" w:rsidRDefault="006E3B88" w:rsidP="006E3B88">
            <w:pPr>
              <w:jc w:val="center"/>
              <w:rPr>
                <w:sz w:val="16"/>
                <w:szCs w:val="18"/>
              </w:rPr>
            </w:pPr>
            <w:r w:rsidRPr="009D3414">
              <w:rPr>
                <w:sz w:val="16"/>
              </w:rPr>
              <w:t>89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6E3B88" w:rsidRPr="006E3B88" w:rsidRDefault="006E3B88" w:rsidP="006E3B88">
            <w:pPr>
              <w:jc w:val="center"/>
              <w:rPr>
                <w:sz w:val="16"/>
                <w:szCs w:val="18"/>
              </w:rPr>
            </w:pPr>
            <w:r w:rsidRPr="009D3414">
              <w:rPr>
                <w:sz w:val="16"/>
              </w:rPr>
              <w:t>2.885</w:t>
            </w:r>
          </w:p>
        </w:tc>
        <w:tc>
          <w:tcPr>
            <w:tcW w:w="1306" w:type="dxa"/>
            <w:shd w:val="clear" w:color="auto" w:fill="auto"/>
            <w:vAlign w:val="center"/>
            <w:hideMark/>
          </w:tcPr>
          <w:p w:rsidR="006E3B88" w:rsidRPr="006E3B88" w:rsidRDefault="006E3B88" w:rsidP="006E3B88">
            <w:pPr>
              <w:jc w:val="center"/>
              <w:rPr>
                <w:sz w:val="16"/>
                <w:szCs w:val="18"/>
              </w:rPr>
            </w:pPr>
            <w:r w:rsidRPr="00AE3E4F">
              <w:rPr>
                <w:sz w:val="16"/>
              </w:rPr>
              <w:t>1.970.677.628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:rsidR="006E3B88" w:rsidRPr="006E3B88" w:rsidRDefault="006E3B88" w:rsidP="006E3B88">
            <w:pPr>
              <w:jc w:val="center"/>
              <w:rPr>
                <w:sz w:val="16"/>
                <w:szCs w:val="18"/>
              </w:rPr>
            </w:pPr>
            <w:r w:rsidRPr="00AE3E4F">
              <w:rPr>
                <w:sz w:val="16"/>
              </w:rPr>
              <w:t>1.820.227.701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6E3B88" w:rsidRPr="006E3B88" w:rsidRDefault="006E3B88" w:rsidP="00082D80">
            <w:pPr>
              <w:jc w:val="center"/>
              <w:rPr>
                <w:sz w:val="16"/>
                <w:szCs w:val="18"/>
              </w:rPr>
            </w:pPr>
            <w:r w:rsidRPr="00AE3E4F">
              <w:rPr>
                <w:sz w:val="16"/>
              </w:rPr>
              <w:t>150.449.927</w:t>
            </w:r>
          </w:p>
        </w:tc>
        <w:tc>
          <w:tcPr>
            <w:tcW w:w="971" w:type="dxa"/>
            <w:shd w:val="clear" w:color="auto" w:fill="auto"/>
            <w:vAlign w:val="center"/>
            <w:hideMark/>
          </w:tcPr>
          <w:p w:rsidR="006E3B88" w:rsidRPr="006E3B88" w:rsidRDefault="006E3B88" w:rsidP="00082D80">
            <w:pPr>
              <w:ind w:right="-104"/>
              <w:jc w:val="center"/>
              <w:rPr>
                <w:sz w:val="16"/>
                <w:szCs w:val="18"/>
              </w:rPr>
            </w:pPr>
            <w:r w:rsidRPr="00AE3E4F">
              <w:rPr>
                <w:sz w:val="16"/>
              </w:rPr>
              <w:t>222.241.088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:rsidR="006E3B88" w:rsidRPr="006E3B88" w:rsidRDefault="006E3B88" w:rsidP="00082D80">
            <w:pPr>
              <w:jc w:val="center"/>
              <w:rPr>
                <w:sz w:val="16"/>
                <w:szCs w:val="18"/>
              </w:rPr>
            </w:pPr>
            <w:r w:rsidRPr="009D3414">
              <w:rPr>
                <w:sz w:val="16"/>
              </w:rPr>
              <w:t>1.007.386.717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:rsidR="006E3B88" w:rsidRPr="006E3B88" w:rsidRDefault="006E3B88" w:rsidP="00082D80">
            <w:pPr>
              <w:jc w:val="center"/>
              <w:rPr>
                <w:sz w:val="16"/>
                <w:szCs w:val="18"/>
              </w:rPr>
            </w:pPr>
            <w:r w:rsidRPr="009D3414">
              <w:rPr>
                <w:sz w:val="16"/>
              </w:rPr>
              <w:t>51,1%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E3B88" w:rsidRPr="006E3B88" w:rsidRDefault="006E3B88" w:rsidP="00082D80">
            <w:pPr>
              <w:ind w:right="-97"/>
              <w:jc w:val="center"/>
              <w:rPr>
                <w:sz w:val="16"/>
                <w:szCs w:val="18"/>
              </w:rPr>
            </w:pPr>
            <w:r w:rsidRPr="009D3414">
              <w:rPr>
                <w:sz w:val="16"/>
              </w:rPr>
              <w:t>466.034.907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E3B88" w:rsidRPr="006E3B88" w:rsidRDefault="006E3B88" w:rsidP="00082D80">
            <w:pPr>
              <w:jc w:val="center"/>
              <w:rPr>
                <w:sz w:val="16"/>
                <w:szCs w:val="18"/>
              </w:rPr>
            </w:pPr>
            <w:r w:rsidRPr="009D3414">
              <w:rPr>
                <w:sz w:val="16"/>
              </w:rPr>
              <w:t>23,6%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E3B88" w:rsidRPr="009A22D7" w:rsidRDefault="006E3B88" w:rsidP="006E3B88">
            <w:pPr>
              <w:spacing w:before="0" w:after="0"/>
              <w:jc w:val="center"/>
              <w:rPr>
                <w:rFonts w:eastAsia="Times New Roman"/>
                <w:color w:val="FF0000"/>
                <w:sz w:val="16"/>
                <w:szCs w:val="16"/>
                <w:lang w:eastAsia="hr-HR"/>
              </w:rPr>
            </w:pPr>
            <w:r w:rsidRPr="009A22D7">
              <w:rPr>
                <w:rFonts w:eastAsia="Times New Roman"/>
                <w:color w:val="FF0000"/>
                <w:sz w:val="16"/>
                <w:szCs w:val="16"/>
                <w:lang w:eastAsia="hr-HR"/>
              </w:rPr>
              <w:t> </w:t>
            </w:r>
          </w:p>
        </w:tc>
      </w:tr>
    </w:tbl>
    <w:p w:rsidR="00843261" w:rsidRPr="000D7638" w:rsidRDefault="00843261"/>
    <w:p w:rsidR="00843261" w:rsidRPr="000D7638" w:rsidRDefault="00843261">
      <w:pPr>
        <w:sectPr w:rsidR="00843261" w:rsidRPr="000D7638" w:rsidSect="006C6F7B">
          <w:pgSz w:w="16838" w:h="11906" w:orient="landscape"/>
          <w:pgMar w:top="1701" w:right="1418" w:bottom="851" w:left="1418" w:header="709" w:footer="709" w:gutter="0"/>
          <w:cols w:space="708"/>
          <w:docGrid w:linePitch="360"/>
        </w:sectPr>
      </w:pPr>
    </w:p>
    <w:p w:rsidR="00D420EA" w:rsidRPr="000D7638" w:rsidRDefault="00D420EA" w:rsidP="009B0CFB">
      <w:pPr>
        <w:pStyle w:val="Heading3"/>
        <w:pBdr>
          <w:bottom w:val="single" w:sz="4" w:space="1" w:color="auto"/>
        </w:pBdr>
        <w:rPr>
          <w:rFonts w:ascii="Times New Roman" w:hAnsi="Times New Roman" w:cs="Times New Roman"/>
          <w:color w:val="auto"/>
        </w:rPr>
      </w:pPr>
      <w:bookmarkStart w:id="22" w:name="_Toc15542509"/>
      <w:r w:rsidRPr="000D7638">
        <w:rPr>
          <w:rFonts w:ascii="Times New Roman" w:hAnsi="Times New Roman" w:cs="Times New Roman"/>
          <w:color w:val="auto"/>
        </w:rPr>
        <w:lastRenderedPageBreak/>
        <w:t>Pregled korisnika koncesija/nositelja suglasnosti za slobodne zone</w:t>
      </w:r>
      <w:bookmarkEnd w:id="22"/>
    </w:p>
    <w:p w:rsidR="00D420EA" w:rsidRPr="000D7638" w:rsidRDefault="00D420EA" w:rsidP="008971B6">
      <w:pPr>
        <w:spacing w:before="0" w:after="0"/>
        <w:rPr>
          <w:sz w:val="22"/>
          <w:lang w:eastAsia="hr-HR"/>
        </w:rPr>
      </w:pPr>
    </w:p>
    <w:tbl>
      <w:tblPr>
        <w:tblStyle w:val="LightShading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6305"/>
        <w:gridCol w:w="74"/>
      </w:tblGrid>
      <w:tr w:rsidR="00EE1103" w:rsidRPr="000D7638" w:rsidTr="00C21C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07E2E" w:rsidRPr="000D7638" w:rsidRDefault="00EE1103" w:rsidP="00955770">
            <w:pPr>
              <w:spacing w:before="20" w:after="40"/>
              <w:rPr>
                <w:sz w:val="23"/>
                <w:szCs w:val="23"/>
              </w:rPr>
            </w:pPr>
            <w:r w:rsidRPr="000D7638">
              <w:rPr>
                <w:sz w:val="23"/>
                <w:szCs w:val="23"/>
              </w:rPr>
              <w:t>Slobodna zona</w:t>
            </w:r>
          </w:p>
        </w:tc>
        <w:tc>
          <w:tcPr>
            <w:tcW w:w="6379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E1103" w:rsidRPr="000D7638" w:rsidRDefault="00EE1103" w:rsidP="00955770">
            <w:pPr>
              <w:spacing w:before="20" w:after="40"/>
              <w:ind w:left="31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 w:rsidRPr="000D7638">
              <w:rPr>
                <w:sz w:val="23"/>
                <w:szCs w:val="23"/>
              </w:rPr>
              <w:t>Korisnik koncesije/nositelj suglasnosti</w:t>
            </w:r>
          </w:p>
        </w:tc>
      </w:tr>
      <w:tr w:rsidR="00985105" w:rsidRPr="000D7638" w:rsidTr="00C21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985105" w:rsidRPr="000D7638" w:rsidRDefault="00985105" w:rsidP="00955770">
            <w:pPr>
              <w:spacing w:before="20" w:after="40"/>
              <w:rPr>
                <w:b w:val="0"/>
                <w:sz w:val="23"/>
                <w:szCs w:val="23"/>
              </w:rPr>
            </w:pPr>
            <w:r w:rsidRPr="000D7638">
              <w:rPr>
                <w:b w:val="0"/>
                <w:sz w:val="23"/>
                <w:szCs w:val="23"/>
              </w:rPr>
              <w:t>Krapinsko-zagorska</w:t>
            </w:r>
          </w:p>
        </w:tc>
        <w:tc>
          <w:tcPr>
            <w:tcW w:w="6379" w:type="dxa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985105" w:rsidRPr="000D7638" w:rsidRDefault="009A22D7" w:rsidP="00955770">
            <w:pPr>
              <w:spacing w:before="20" w:after="40"/>
              <w:ind w:left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Krapinsko </w:t>
            </w:r>
            <w:r w:rsidR="00985105" w:rsidRPr="000D7638">
              <w:rPr>
                <w:sz w:val="23"/>
                <w:szCs w:val="23"/>
              </w:rPr>
              <w:t>zagorska slobodna zona d.d.</w:t>
            </w:r>
          </w:p>
        </w:tc>
      </w:tr>
      <w:tr w:rsidR="00985105" w:rsidRPr="000D7638" w:rsidTr="00C21CC9">
        <w:trPr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auto"/>
          </w:tcPr>
          <w:p w:rsidR="00985105" w:rsidRPr="000D7638" w:rsidRDefault="00985105" w:rsidP="00955770">
            <w:pPr>
              <w:spacing w:before="20" w:after="40"/>
              <w:rPr>
                <w:b w:val="0"/>
                <w:sz w:val="23"/>
                <w:szCs w:val="23"/>
              </w:rPr>
            </w:pPr>
            <w:r w:rsidRPr="000D7638">
              <w:rPr>
                <w:b w:val="0"/>
                <w:sz w:val="23"/>
                <w:szCs w:val="23"/>
              </w:rPr>
              <w:t>Podunavska SZ Vukovar</w:t>
            </w:r>
          </w:p>
        </w:tc>
        <w:tc>
          <w:tcPr>
            <w:tcW w:w="6379" w:type="dxa"/>
            <w:gridSpan w:val="2"/>
            <w:shd w:val="clear" w:color="auto" w:fill="auto"/>
          </w:tcPr>
          <w:p w:rsidR="00985105" w:rsidRPr="000D7638" w:rsidRDefault="00985105" w:rsidP="00955770">
            <w:pPr>
              <w:spacing w:before="20" w:after="40"/>
              <w:ind w:left="3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 w:rsidRPr="000D7638">
              <w:rPr>
                <w:sz w:val="23"/>
                <w:szCs w:val="23"/>
              </w:rPr>
              <w:t>Podunavska slobodna zona d.o.o.</w:t>
            </w:r>
          </w:p>
        </w:tc>
      </w:tr>
      <w:tr w:rsidR="00985105" w:rsidRPr="000D7638" w:rsidTr="00C21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985105" w:rsidRPr="000D7638" w:rsidRDefault="00985105" w:rsidP="00955770">
            <w:pPr>
              <w:spacing w:before="20" w:after="40"/>
              <w:rPr>
                <w:b w:val="0"/>
                <w:sz w:val="23"/>
                <w:szCs w:val="23"/>
              </w:rPr>
            </w:pPr>
            <w:r w:rsidRPr="000D7638">
              <w:rPr>
                <w:b w:val="0"/>
                <w:sz w:val="23"/>
                <w:szCs w:val="23"/>
              </w:rPr>
              <w:t>Kukuljanovo</w:t>
            </w:r>
          </w:p>
        </w:tc>
        <w:tc>
          <w:tcPr>
            <w:tcW w:w="6379" w:type="dxa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985105" w:rsidRPr="000D7638" w:rsidRDefault="00985105" w:rsidP="00955770">
            <w:pPr>
              <w:spacing w:before="20" w:after="40"/>
              <w:ind w:left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3"/>
                <w:szCs w:val="23"/>
              </w:rPr>
            </w:pPr>
            <w:r w:rsidRPr="000D7638">
              <w:rPr>
                <w:sz w:val="23"/>
                <w:szCs w:val="23"/>
              </w:rPr>
              <w:t xml:space="preserve">Industrijska zona d.o.o. </w:t>
            </w:r>
          </w:p>
        </w:tc>
      </w:tr>
      <w:tr w:rsidR="00985105" w:rsidRPr="000D7638" w:rsidTr="00C21CC9">
        <w:trPr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auto"/>
          </w:tcPr>
          <w:p w:rsidR="00985105" w:rsidRPr="000D7638" w:rsidRDefault="00985105" w:rsidP="00955770">
            <w:pPr>
              <w:spacing w:before="20" w:after="40"/>
              <w:rPr>
                <w:b w:val="0"/>
                <w:sz w:val="23"/>
                <w:szCs w:val="23"/>
              </w:rPr>
            </w:pPr>
            <w:r w:rsidRPr="000D7638">
              <w:rPr>
                <w:b w:val="0"/>
                <w:sz w:val="23"/>
                <w:szCs w:val="23"/>
              </w:rPr>
              <w:t>Luka Rijeka – Škrljevo</w:t>
            </w:r>
          </w:p>
        </w:tc>
        <w:tc>
          <w:tcPr>
            <w:tcW w:w="6379" w:type="dxa"/>
            <w:gridSpan w:val="2"/>
            <w:shd w:val="clear" w:color="auto" w:fill="auto"/>
          </w:tcPr>
          <w:p w:rsidR="00985105" w:rsidRPr="000D7638" w:rsidRDefault="00985105" w:rsidP="00955770">
            <w:pPr>
              <w:spacing w:before="20" w:after="40"/>
              <w:ind w:left="3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 w:rsidRPr="000D7638">
              <w:rPr>
                <w:sz w:val="23"/>
                <w:szCs w:val="23"/>
              </w:rPr>
              <w:t>Luka Rijeka d.d.</w:t>
            </w:r>
          </w:p>
        </w:tc>
      </w:tr>
      <w:tr w:rsidR="004711D5" w:rsidRPr="000D7638" w:rsidTr="00C21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4711D5" w:rsidRPr="000D7638" w:rsidRDefault="004711D5" w:rsidP="00955770">
            <w:pPr>
              <w:spacing w:before="20" w:after="40"/>
              <w:rPr>
                <w:b w:val="0"/>
                <w:sz w:val="23"/>
                <w:szCs w:val="23"/>
              </w:rPr>
            </w:pPr>
            <w:r w:rsidRPr="000D7638">
              <w:rPr>
                <w:b w:val="0"/>
                <w:sz w:val="23"/>
                <w:szCs w:val="23"/>
              </w:rPr>
              <w:t>Osijek</w:t>
            </w:r>
          </w:p>
        </w:tc>
        <w:tc>
          <w:tcPr>
            <w:tcW w:w="6379" w:type="dxa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4711D5" w:rsidRPr="000D7638" w:rsidRDefault="004711D5" w:rsidP="00955770">
            <w:pPr>
              <w:spacing w:before="20" w:after="40"/>
              <w:ind w:left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3"/>
                <w:szCs w:val="23"/>
              </w:rPr>
            </w:pPr>
            <w:r w:rsidRPr="000D7638">
              <w:rPr>
                <w:sz w:val="23"/>
                <w:szCs w:val="23"/>
              </w:rPr>
              <w:t xml:space="preserve">Slobodna zona Osijek d.o.o. </w:t>
            </w:r>
          </w:p>
        </w:tc>
      </w:tr>
      <w:tr w:rsidR="004711D5" w:rsidRPr="000D7638" w:rsidTr="00C21CC9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auto"/>
          </w:tcPr>
          <w:p w:rsidR="004711D5" w:rsidRPr="000D7638" w:rsidRDefault="004711D5" w:rsidP="00955770">
            <w:pPr>
              <w:spacing w:before="20" w:after="40"/>
              <w:rPr>
                <w:b w:val="0"/>
                <w:sz w:val="23"/>
                <w:szCs w:val="23"/>
              </w:rPr>
            </w:pPr>
            <w:r w:rsidRPr="000D7638">
              <w:rPr>
                <w:b w:val="0"/>
                <w:sz w:val="23"/>
                <w:szCs w:val="23"/>
              </w:rPr>
              <w:t>Splitsko-dalmatinska</w:t>
            </w:r>
          </w:p>
        </w:tc>
        <w:tc>
          <w:tcPr>
            <w:tcW w:w="6379" w:type="dxa"/>
            <w:gridSpan w:val="2"/>
            <w:shd w:val="clear" w:color="auto" w:fill="auto"/>
          </w:tcPr>
          <w:p w:rsidR="004711D5" w:rsidRPr="000D7638" w:rsidRDefault="004711D5" w:rsidP="00955770">
            <w:pPr>
              <w:spacing w:before="20" w:after="40"/>
              <w:ind w:left="3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 w:rsidRPr="000D7638">
              <w:rPr>
                <w:sz w:val="23"/>
                <w:szCs w:val="23"/>
              </w:rPr>
              <w:t>Splitsko-dalmatinska zona d.o.o.</w:t>
            </w:r>
          </w:p>
        </w:tc>
      </w:tr>
      <w:tr w:rsidR="004711D5" w:rsidRPr="000D7638" w:rsidTr="00C21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4711D5" w:rsidRPr="000D7638" w:rsidRDefault="004711D5" w:rsidP="00955770">
            <w:pPr>
              <w:spacing w:before="20" w:after="40"/>
              <w:rPr>
                <w:b w:val="0"/>
                <w:sz w:val="23"/>
                <w:szCs w:val="23"/>
              </w:rPr>
            </w:pPr>
            <w:r w:rsidRPr="000D7638">
              <w:rPr>
                <w:b w:val="0"/>
                <w:sz w:val="23"/>
                <w:szCs w:val="23"/>
              </w:rPr>
              <w:t>Zagreb</w:t>
            </w:r>
          </w:p>
        </w:tc>
        <w:tc>
          <w:tcPr>
            <w:tcW w:w="6379" w:type="dxa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4711D5" w:rsidRPr="000D7638" w:rsidRDefault="004711D5" w:rsidP="00955770">
            <w:pPr>
              <w:spacing w:before="20" w:after="40"/>
              <w:ind w:left="317" w:right="-24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3"/>
                <w:szCs w:val="23"/>
              </w:rPr>
            </w:pPr>
            <w:r w:rsidRPr="000D7638">
              <w:rPr>
                <w:sz w:val="23"/>
                <w:szCs w:val="23"/>
              </w:rPr>
              <w:t xml:space="preserve">Zagrebački holding d.o.o. – podružnica br. 16 Robni terminali </w:t>
            </w:r>
          </w:p>
        </w:tc>
      </w:tr>
      <w:tr w:rsidR="004711D5" w:rsidRPr="000D7638" w:rsidTr="00C21CC9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auto"/>
          </w:tcPr>
          <w:p w:rsidR="004711D5" w:rsidRPr="000D7638" w:rsidRDefault="004711D5" w:rsidP="00955770">
            <w:pPr>
              <w:spacing w:before="20" w:after="40"/>
              <w:rPr>
                <w:b w:val="0"/>
                <w:sz w:val="23"/>
                <w:szCs w:val="23"/>
              </w:rPr>
            </w:pPr>
            <w:r w:rsidRPr="000D7638">
              <w:rPr>
                <w:b w:val="0"/>
                <w:sz w:val="23"/>
                <w:szCs w:val="23"/>
              </w:rPr>
              <w:t>luke Ploče</w:t>
            </w:r>
          </w:p>
        </w:tc>
        <w:tc>
          <w:tcPr>
            <w:tcW w:w="6379" w:type="dxa"/>
            <w:gridSpan w:val="2"/>
            <w:shd w:val="clear" w:color="auto" w:fill="auto"/>
          </w:tcPr>
          <w:p w:rsidR="004711D5" w:rsidRPr="000D7638" w:rsidRDefault="004711D5" w:rsidP="00955770">
            <w:pPr>
              <w:spacing w:before="20" w:after="40"/>
              <w:ind w:left="3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 w:rsidRPr="000D7638">
              <w:rPr>
                <w:sz w:val="23"/>
                <w:szCs w:val="23"/>
              </w:rPr>
              <w:t>Lučka uprava Ploče*</w:t>
            </w:r>
          </w:p>
        </w:tc>
      </w:tr>
      <w:tr w:rsidR="004711D5" w:rsidRPr="000D7638" w:rsidTr="00C21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4711D5" w:rsidRPr="000D7638" w:rsidRDefault="004711D5" w:rsidP="00955770">
            <w:pPr>
              <w:spacing w:before="20" w:after="40"/>
              <w:rPr>
                <w:b w:val="0"/>
                <w:sz w:val="23"/>
                <w:szCs w:val="23"/>
              </w:rPr>
            </w:pPr>
            <w:r w:rsidRPr="000D7638">
              <w:rPr>
                <w:b w:val="0"/>
                <w:sz w:val="23"/>
                <w:szCs w:val="23"/>
              </w:rPr>
              <w:t>luke Pula</w:t>
            </w:r>
          </w:p>
        </w:tc>
        <w:tc>
          <w:tcPr>
            <w:tcW w:w="6379" w:type="dxa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4711D5" w:rsidRPr="000D7638" w:rsidRDefault="004711D5" w:rsidP="00955770">
            <w:pPr>
              <w:spacing w:before="20" w:after="40"/>
              <w:ind w:left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3"/>
                <w:szCs w:val="23"/>
              </w:rPr>
            </w:pPr>
            <w:r w:rsidRPr="000D7638">
              <w:rPr>
                <w:sz w:val="23"/>
                <w:szCs w:val="23"/>
              </w:rPr>
              <w:t>Lučka uprava Pula*</w:t>
            </w:r>
          </w:p>
        </w:tc>
      </w:tr>
      <w:tr w:rsidR="004711D5" w:rsidRPr="000D7638" w:rsidTr="00C21CC9">
        <w:trPr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auto"/>
          </w:tcPr>
          <w:p w:rsidR="004711D5" w:rsidRPr="000D7638" w:rsidRDefault="004711D5" w:rsidP="00955770">
            <w:pPr>
              <w:spacing w:before="20" w:after="40"/>
              <w:rPr>
                <w:b w:val="0"/>
                <w:sz w:val="23"/>
                <w:szCs w:val="23"/>
              </w:rPr>
            </w:pPr>
            <w:r w:rsidRPr="000D7638">
              <w:rPr>
                <w:b w:val="0"/>
                <w:sz w:val="23"/>
                <w:szCs w:val="23"/>
              </w:rPr>
              <w:t>luke Rijeka</w:t>
            </w:r>
          </w:p>
        </w:tc>
        <w:tc>
          <w:tcPr>
            <w:tcW w:w="6379" w:type="dxa"/>
            <w:gridSpan w:val="2"/>
            <w:shd w:val="clear" w:color="auto" w:fill="auto"/>
          </w:tcPr>
          <w:p w:rsidR="004711D5" w:rsidRPr="000D7638" w:rsidRDefault="004711D5" w:rsidP="00955770">
            <w:pPr>
              <w:spacing w:before="20" w:after="40"/>
              <w:ind w:left="3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 w:rsidRPr="000D7638">
              <w:rPr>
                <w:sz w:val="23"/>
                <w:szCs w:val="23"/>
              </w:rPr>
              <w:t>Lučka uprava Rijeka*</w:t>
            </w:r>
          </w:p>
        </w:tc>
      </w:tr>
      <w:tr w:rsidR="004711D5" w:rsidRPr="000D7638" w:rsidTr="00C21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4711D5" w:rsidRPr="000D7638" w:rsidRDefault="004711D5" w:rsidP="00955770">
            <w:pPr>
              <w:spacing w:before="20" w:after="40"/>
              <w:rPr>
                <w:b w:val="0"/>
                <w:sz w:val="23"/>
                <w:szCs w:val="23"/>
              </w:rPr>
            </w:pPr>
            <w:r w:rsidRPr="000D7638">
              <w:rPr>
                <w:b w:val="0"/>
                <w:sz w:val="23"/>
                <w:szCs w:val="23"/>
              </w:rPr>
              <w:t>luke Split</w:t>
            </w:r>
          </w:p>
        </w:tc>
        <w:tc>
          <w:tcPr>
            <w:tcW w:w="6379" w:type="dxa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4711D5" w:rsidRPr="000D7638" w:rsidRDefault="004711D5" w:rsidP="00955770">
            <w:pPr>
              <w:spacing w:before="20" w:after="40"/>
              <w:ind w:left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3"/>
                <w:szCs w:val="23"/>
              </w:rPr>
            </w:pPr>
            <w:r w:rsidRPr="000D7638">
              <w:rPr>
                <w:sz w:val="23"/>
                <w:szCs w:val="23"/>
              </w:rPr>
              <w:t>Lučka uprava Split*</w:t>
            </w:r>
          </w:p>
        </w:tc>
      </w:tr>
      <w:tr w:rsidR="004711D5" w:rsidRPr="000D7638" w:rsidTr="00C21CC9">
        <w:trPr>
          <w:gridAfter w:val="1"/>
          <w:wAfter w:w="7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5" w:type="dxa"/>
            <w:gridSpan w:val="2"/>
            <w:shd w:val="clear" w:color="auto" w:fill="auto"/>
          </w:tcPr>
          <w:p w:rsidR="004711D5" w:rsidRPr="000D7638" w:rsidRDefault="004711D5" w:rsidP="008971B6">
            <w:pPr>
              <w:spacing w:before="20" w:after="20"/>
              <w:jc w:val="both"/>
              <w:rPr>
                <w:b w:val="0"/>
                <w:sz w:val="23"/>
                <w:szCs w:val="23"/>
              </w:rPr>
            </w:pPr>
            <w:r w:rsidRPr="000D7638">
              <w:rPr>
                <w:b w:val="0"/>
                <w:sz w:val="23"/>
                <w:szCs w:val="23"/>
              </w:rPr>
              <w:t>*</w:t>
            </w:r>
            <w:r w:rsidRPr="000D7638">
              <w:rPr>
                <w:b w:val="0"/>
                <w:i/>
                <w:sz w:val="23"/>
                <w:szCs w:val="23"/>
              </w:rPr>
              <w:t>Lučke uprave imaju status osnivača slobodnih zona, odnosno za slobodne zone koje se osnivaju na području pomorskog dobra nisu davane koncesije</w:t>
            </w:r>
            <w:r w:rsidR="0062699A" w:rsidRPr="000D7638">
              <w:rPr>
                <w:b w:val="0"/>
                <w:i/>
                <w:sz w:val="23"/>
                <w:szCs w:val="23"/>
              </w:rPr>
              <w:t>, već suglasnosti za osnivanje slobodnih zona</w:t>
            </w:r>
            <w:r w:rsidRPr="000D7638">
              <w:rPr>
                <w:b w:val="0"/>
                <w:i/>
                <w:sz w:val="23"/>
                <w:szCs w:val="23"/>
              </w:rPr>
              <w:t>.</w:t>
            </w:r>
          </w:p>
        </w:tc>
      </w:tr>
    </w:tbl>
    <w:p w:rsidR="00D36EDE" w:rsidRPr="000D7638" w:rsidRDefault="00D36EDE" w:rsidP="00D36EDE">
      <w:pPr>
        <w:rPr>
          <w:rStyle w:val="Heading3Char"/>
          <w:rFonts w:ascii="Times New Roman" w:hAnsi="Times New Roman" w:cs="Times New Roman"/>
          <w:bCs w:val="0"/>
          <w:color w:val="auto"/>
        </w:rPr>
      </w:pPr>
    </w:p>
    <w:p w:rsidR="00D36EDE" w:rsidRPr="000D7638" w:rsidRDefault="00D36EDE" w:rsidP="00D36EDE">
      <w:pPr>
        <w:rPr>
          <w:rStyle w:val="Heading3Char"/>
          <w:rFonts w:ascii="Times New Roman" w:hAnsi="Times New Roman" w:cs="Times New Roman"/>
          <w:bCs w:val="0"/>
          <w:color w:val="auto"/>
        </w:rPr>
      </w:pPr>
    </w:p>
    <w:p w:rsidR="00D36EDE" w:rsidRPr="000D7638" w:rsidRDefault="00D36EDE" w:rsidP="00D36EDE">
      <w:pPr>
        <w:rPr>
          <w:rStyle w:val="Heading3Char"/>
          <w:rFonts w:ascii="Times New Roman" w:hAnsi="Times New Roman" w:cs="Times New Roman"/>
          <w:bCs w:val="0"/>
          <w:color w:val="auto"/>
        </w:rPr>
      </w:pPr>
    </w:p>
    <w:p w:rsidR="00D420EA" w:rsidRPr="000D7638" w:rsidRDefault="003178F9" w:rsidP="00AD2F6D">
      <w:pPr>
        <w:pStyle w:val="Heading3"/>
        <w:pBdr>
          <w:bottom w:val="single" w:sz="4" w:space="1" w:color="auto"/>
        </w:pBdr>
        <w:spacing w:after="120"/>
        <w:rPr>
          <w:rStyle w:val="Heading3Char"/>
          <w:rFonts w:ascii="Times New Roman" w:hAnsi="Times New Roman" w:cs="Times New Roman"/>
          <w:b/>
          <w:bCs/>
          <w:color w:val="auto"/>
        </w:rPr>
      </w:pPr>
      <w:bookmarkStart w:id="23" w:name="_Toc15542510"/>
      <w:r w:rsidRPr="000D7638">
        <w:rPr>
          <w:rStyle w:val="Heading3Char"/>
          <w:rFonts w:ascii="Times New Roman" w:hAnsi="Times New Roman" w:cs="Times New Roman"/>
          <w:b/>
          <w:bCs/>
          <w:color w:val="auto"/>
        </w:rPr>
        <w:t>Broj korisnika u slobodnim zonama - usporedba 201</w:t>
      </w:r>
      <w:r w:rsidR="00D632C2" w:rsidRPr="000D7638">
        <w:rPr>
          <w:rStyle w:val="Heading3Char"/>
          <w:rFonts w:ascii="Times New Roman" w:hAnsi="Times New Roman" w:cs="Times New Roman"/>
          <w:b/>
          <w:bCs/>
          <w:color w:val="auto"/>
        </w:rPr>
        <w:t>8</w:t>
      </w:r>
      <w:r w:rsidRPr="000D7638">
        <w:rPr>
          <w:rStyle w:val="Heading3Char"/>
          <w:rFonts w:ascii="Times New Roman" w:hAnsi="Times New Roman" w:cs="Times New Roman"/>
          <w:b/>
          <w:bCs/>
          <w:color w:val="auto"/>
        </w:rPr>
        <w:t>./201</w:t>
      </w:r>
      <w:r w:rsidR="00D632C2" w:rsidRPr="000D7638">
        <w:rPr>
          <w:rStyle w:val="Heading3Char"/>
          <w:rFonts w:ascii="Times New Roman" w:hAnsi="Times New Roman" w:cs="Times New Roman"/>
          <w:b/>
          <w:bCs/>
          <w:color w:val="auto"/>
        </w:rPr>
        <w:t>7</w:t>
      </w:r>
      <w:r w:rsidRPr="000D7638">
        <w:rPr>
          <w:rStyle w:val="Heading3Char"/>
          <w:rFonts w:ascii="Times New Roman" w:hAnsi="Times New Roman" w:cs="Times New Roman"/>
          <w:b/>
          <w:bCs/>
          <w:color w:val="auto"/>
        </w:rPr>
        <w:t>.</w:t>
      </w:r>
      <w:bookmarkEnd w:id="23"/>
    </w:p>
    <w:p w:rsidR="00BA7A70" w:rsidRPr="000D7638" w:rsidRDefault="00BA7A70" w:rsidP="00AD2F6D">
      <w:pPr>
        <w:spacing w:before="0" w:after="120"/>
      </w:pPr>
    </w:p>
    <w:p w:rsidR="00D36EDE" w:rsidRPr="000D7638" w:rsidRDefault="00913564" w:rsidP="00D420EA">
      <w:pPr>
        <w:rPr>
          <w:lang w:eastAsia="hr-HR"/>
        </w:rPr>
      </w:pPr>
      <w:r w:rsidRPr="000D7638">
        <w:rPr>
          <w:i/>
          <w:noProof/>
          <w:lang w:eastAsia="hr-HR"/>
        </w:rPr>
        <w:drawing>
          <wp:inline distT="0" distB="0" distL="0" distR="0" wp14:anchorId="280BC071" wp14:editId="65E28212">
            <wp:extent cx="5761892" cy="3217985"/>
            <wp:effectExtent l="0" t="0" r="10795" b="1905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36EDE" w:rsidRPr="000D7638" w:rsidRDefault="00D36EDE">
      <w:pPr>
        <w:rPr>
          <w:lang w:eastAsia="hr-HR"/>
        </w:rPr>
      </w:pPr>
      <w:r w:rsidRPr="000D7638">
        <w:rPr>
          <w:lang w:eastAsia="hr-HR"/>
        </w:rPr>
        <w:br w:type="page"/>
      </w:r>
    </w:p>
    <w:p w:rsidR="002249DD" w:rsidRPr="000D7638" w:rsidRDefault="002249DD" w:rsidP="00BA7A70">
      <w:pPr>
        <w:pStyle w:val="Heading3"/>
        <w:pBdr>
          <w:bottom w:val="single" w:sz="4" w:space="1" w:color="auto"/>
        </w:pBdr>
        <w:spacing w:after="120"/>
        <w:rPr>
          <w:rFonts w:ascii="Times New Roman" w:hAnsi="Times New Roman" w:cs="Times New Roman"/>
          <w:color w:val="auto"/>
          <w:lang w:eastAsia="hr-HR"/>
        </w:rPr>
      </w:pPr>
      <w:bookmarkStart w:id="24" w:name="_Toc15542511"/>
      <w:r w:rsidRPr="000D7638">
        <w:rPr>
          <w:rFonts w:ascii="Times New Roman" w:hAnsi="Times New Roman" w:cs="Times New Roman"/>
          <w:color w:val="auto"/>
          <w:lang w:eastAsia="hr-HR"/>
        </w:rPr>
        <w:lastRenderedPageBreak/>
        <w:t>Broj zaposlenih u slobodnim zonama</w:t>
      </w:r>
      <w:r w:rsidR="00AF6279" w:rsidRPr="000D7638">
        <w:rPr>
          <w:rFonts w:ascii="Times New Roman" w:hAnsi="Times New Roman" w:cs="Times New Roman"/>
          <w:color w:val="auto"/>
          <w:lang w:eastAsia="hr-HR"/>
        </w:rPr>
        <w:t xml:space="preserve"> –</w:t>
      </w:r>
      <w:r w:rsidR="00EC3DEB" w:rsidRPr="000D7638">
        <w:rPr>
          <w:rFonts w:ascii="Times New Roman" w:hAnsi="Times New Roman" w:cs="Times New Roman"/>
          <w:color w:val="auto"/>
          <w:lang w:eastAsia="hr-HR"/>
        </w:rPr>
        <w:t xml:space="preserve"> usporedba 201</w:t>
      </w:r>
      <w:r w:rsidR="00FD2D35" w:rsidRPr="000D7638">
        <w:rPr>
          <w:rFonts w:ascii="Times New Roman" w:hAnsi="Times New Roman" w:cs="Times New Roman"/>
          <w:color w:val="auto"/>
          <w:lang w:eastAsia="hr-HR"/>
        </w:rPr>
        <w:t>8</w:t>
      </w:r>
      <w:r w:rsidR="00AF6279" w:rsidRPr="000D7638">
        <w:rPr>
          <w:rFonts w:ascii="Times New Roman" w:hAnsi="Times New Roman" w:cs="Times New Roman"/>
          <w:color w:val="auto"/>
          <w:lang w:eastAsia="hr-HR"/>
        </w:rPr>
        <w:t>./201</w:t>
      </w:r>
      <w:r w:rsidR="00FD2D35" w:rsidRPr="000D7638">
        <w:rPr>
          <w:rFonts w:ascii="Times New Roman" w:hAnsi="Times New Roman" w:cs="Times New Roman"/>
          <w:color w:val="auto"/>
          <w:lang w:eastAsia="hr-HR"/>
        </w:rPr>
        <w:t>7.</w:t>
      </w:r>
      <w:bookmarkEnd w:id="24"/>
    </w:p>
    <w:p w:rsidR="00BA7A70" w:rsidRPr="000D7638" w:rsidRDefault="00BA7A70" w:rsidP="00BA7A70">
      <w:pPr>
        <w:rPr>
          <w:lang w:eastAsia="hr-HR"/>
        </w:rPr>
      </w:pPr>
    </w:p>
    <w:p w:rsidR="00D36EDE" w:rsidRPr="000D7638" w:rsidRDefault="00AF6279" w:rsidP="00D36EDE">
      <w:pPr>
        <w:rPr>
          <w:b/>
          <w:lang w:eastAsia="hr-HR"/>
        </w:rPr>
      </w:pPr>
      <w:r w:rsidRPr="000D7638">
        <w:rPr>
          <w:i/>
          <w:noProof/>
          <w:lang w:eastAsia="hr-HR"/>
        </w:rPr>
        <w:drawing>
          <wp:inline distT="0" distB="0" distL="0" distR="0" wp14:anchorId="3DA4D045" wp14:editId="76D6B7D6">
            <wp:extent cx="5761892" cy="3335215"/>
            <wp:effectExtent l="0" t="0" r="10795" b="1778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36EDE" w:rsidRPr="000D7638" w:rsidRDefault="00D36EDE" w:rsidP="00D36EDE">
      <w:pPr>
        <w:rPr>
          <w:b/>
          <w:lang w:eastAsia="hr-HR"/>
        </w:rPr>
      </w:pPr>
    </w:p>
    <w:p w:rsidR="00D36EDE" w:rsidRPr="000D7638" w:rsidRDefault="00D36EDE" w:rsidP="00D36EDE">
      <w:pPr>
        <w:rPr>
          <w:b/>
          <w:lang w:eastAsia="hr-HR"/>
        </w:rPr>
      </w:pPr>
    </w:p>
    <w:p w:rsidR="00D36EDE" w:rsidRPr="000D7638" w:rsidRDefault="00D36EDE" w:rsidP="00D36EDE">
      <w:pPr>
        <w:rPr>
          <w:b/>
          <w:lang w:eastAsia="hr-HR"/>
        </w:rPr>
      </w:pPr>
    </w:p>
    <w:p w:rsidR="009F75F0" w:rsidRPr="000D7638" w:rsidRDefault="009F75F0" w:rsidP="00D36EDE">
      <w:pPr>
        <w:pStyle w:val="Heading3"/>
        <w:pBdr>
          <w:bottom w:val="single" w:sz="4" w:space="1" w:color="auto"/>
        </w:pBdr>
        <w:rPr>
          <w:rFonts w:ascii="Times New Roman" w:hAnsi="Times New Roman" w:cs="Times New Roman"/>
          <w:color w:val="auto"/>
          <w:lang w:eastAsia="hr-HR"/>
        </w:rPr>
      </w:pPr>
      <w:bookmarkStart w:id="25" w:name="_Toc15542512"/>
      <w:r w:rsidRPr="000D7638">
        <w:rPr>
          <w:rFonts w:ascii="Times New Roman" w:hAnsi="Times New Roman" w:cs="Times New Roman"/>
          <w:color w:val="auto"/>
          <w:lang w:eastAsia="hr-HR"/>
        </w:rPr>
        <w:t>Prihodi korisnika slobodnih zona (mil. HRK) – usporedba 201</w:t>
      </w:r>
      <w:r w:rsidR="00C25C93">
        <w:rPr>
          <w:rFonts w:ascii="Times New Roman" w:hAnsi="Times New Roman" w:cs="Times New Roman"/>
          <w:color w:val="auto"/>
          <w:lang w:eastAsia="hr-HR"/>
        </w:rPr>
        <w:t>8</w:t>
      </w:r>
      <w:r w:rsidRPr="000D7638">
        <w:rPr>
          <w:rFonts w:ascii="Times New Roman" w:hAnsi="Times New Roman" w:cs="Times New Roman"/>
          <w:color w:val="auto"/>
          <w:lang w:eastAsia="hr-HR"/>
        </w:rPr>
        <w:t>./201</w:t>
      </w:r>
      <w:r w:rsidR="00C25C93">
        <w:rPr>
          <w:rFonts w:ascii="Times New Roman" w:hAnsi="Times New Roman" w:cs="Times New Roman"/>
          <w:color w:val="auto"/>
          <w:lang w:eastAsia="hr-HR"/>
        </w:rPr>
        <w:t>7</w:t>
      </w:r>
      <w:r w:rsidRPr="000D7638">
        <w:rPr>
          <w:rFonts w:ascii="Times New Roman" w:hAnsi="Times New Roman" w:cs="Times New Roman"/>
          <w:color w:val="auto"/>
          <w:lang w:eastAsia="hr-HR"/>
        </w:rPr>
        <w:t>.</w:t>
      </w:r>
      <w:bookmarkEnd w:id="25"/>
    </w:p>
    <w:p w:rsidR="009F75F0" w:rsidRPr="000D7638" w:rsidRDefault="009F75F0" w:rsidP="009F75F0">
      <w:pPr>
        <w:rPr>
          <w:lang w:eastAsia="hr-HR"/>
        </w:rPr>
      </w:pPr>
    </w:p>
    <w:p w:rsidR="00D36EDE" w:rsidRPr="000D7638" w:rsidRDefault="00C25C93">
      <w:pPr>
        <w:rPr>
          <w:lang w:eastAsia="hr-HR"/>
        </w:rPr>
      </w:pPr>
      <w:r w:rsidRPr="00186236">
        <w:rPr>
          <w:i/>
          <w:noProof/>
          <w:lang w:eastAsia="hr-HR"/>
        </w:rPr>
        <w:drawing>
          <wp:inline distT="0" distB="0" distL="0" distR="0" wp14:anchorId="2657859A" wp14:editId="06AD3E57">
            <wp:extent cx="5760720" cy="3280232"/>
            <wp:effectExtent l="0" t="0" r="11430" b="15875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D36EDE" w:rsidRPr="000D7638">
        <w:rPr>
          <w:lang w:eastAsia="hr-HR"/>
        </w:rPr>
        <w:br w:type="page"/>
      </w:r>
    </w:p>
    <w:p w:rsidR="00F75A64" w:rsidRPr="000D7638" w:rsidRDefault="00F75A64" w:rsidP="00F75A64">
      <w:pPr>
        <w:pStyle w:val="Heading3"/>
        <w:pBdr>
          <w:bottom w:val="single" w:sz="4" w:space="1" w:color="auto"/>
        </w:pBdr>
        <w:rPr>
          <w:rFonts w:ascii="Times New Roman" w:hAnsi="Times New Roman" w:cs="Times New Roman"/>
          <w:color w:val="auto"/>
          <w:lang w:eastAsia="hr-HR"/>
        </w:rPr>
      </w:pPr>
      <w:bookmarkStart w:id="26" w:name="_Toc15542513"/>
      <w:r w:rsidRPr="000D7638">
        <w:rPr>
          <w:rFonts w:ascii="Times New Roman" w:hAnsi="Times New Roman" w:cs="Times New Roman"/>
          <w:color w:val="auto"/>
          <w:lang w:eastAsia="hr-HR"/>
        </w:rPr>
        <w:lastRenderedPageBreak/>
        <w:t>Dobit korisnika slobodnih zona (mil. HRK) – usporedba 201</w:t>
      </w:r>
      <w:r w:rsidR="000F3A71">
        <w:rPr>
          <w:rFonts w:ascii="Times New Roman" w:hAnsi="Times New Roman" w:cs="Times New Roman"/>
          <w:color w:val="auto"/>
          <w:lang w:eastAsia="hr-HR"/>
        </w:rPr>
        <w:t>8</w:t>
      </w:r>
      <w:r w:rsidRPr="000D7638">
        <w:rPr>
          <w:rFonts w:ascii="Times New Roman" w:hAnsi="Times New Roman" w:cs="Times New Roman"/>
          <w:color w:val="auto"/>
          <w:lang w:eastAsia="hr-HR"/>
        </w:rPr>
        <w:t>./201</w:t>
      </w:r>
      <w:r w:rsidR="000F3A71">
        <w:rPr>
          <w:rFonts w:ascii="Times New Roman" w:hAnsi="Times New Roman" w:cs="Times New Roman"/>
          <w:color w:val="auto"/>
          <w:lang w:eastAsia="hr-HR"/>
        </w:rPr>
        <w:t>7</w:t>
      </w:r>
      <w:r w:rsidRPr="000D7638">
        <w:rPr>
          <w:rFonts w:ascii="Times New Roman" w:hAnsi="Times New Roman" w:cs="Times New Roman"/>
          <w:color w:val="auto"/>
          <w:lang w:eastAsia="hr-HR"/>
        </w:rPr>
        <w:t>.</w:t>
      </w:r>
      <w:bookmarkEnd w:id="26"/>
    </w:p>
    <w:p w:rsidR="00F75A64" w:rsidRPr="000D7638" w:rsidRDefault="00F75A64" w:rsidP="00F75A64">
      <w:pPr>
        <w:rPr>
          <w:lang w:eastAsia="hr-HR"/>
        </w:rPr>
      </w:pPr>
    </w:p>
    <w:p w:rsidR="00D36EDE" w:rsidRPr="000D7638" w:rsidRDefault="00285EF1" w:rsidP="00D36EDE">
      <w:pPr>
        <w:rPr>
          <w:b/>
          <w:lang w:eastAsia="hr-HR"/>
        </w:rPr>
      </w:pPr>
      <w:r w:rsidRPr="000D7638">
        <w:rPr>
          <w:i/>
          <w:noProof/>
          <w:lang w:eastAsia="hr-HR"/>
        </w:rPr>
        <w:drawing>
          <wp:inline distT="0" distB="0" distL="0" distR="0" wp14:anchorId="3F3D3778" wp14:editId="2A85C259">
            <wp:extent cx="5760720" cy="3200047"/>
            <wp:effectExtent l="0" t="0" r="11430" b="635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D36EDE" w:rsidRPr="000D7638" w:rsidRDefault="00D36EDE" w:rsidP="00D36EDE">
      <w:pPr>
        <w:rPr>
          <w:b/>
          <w:lang w:eastAsia="hr-HR"/>
        </w:rPr>
      </w:pPr>
    </w:p>
    <w:p w:rsidR="00D36EDE" w:rsidRPr="000D7638" w:rsidRDefault="00D36EDE" w:rsidP="00D36EDE">
      <w:pPr>
        <w:rPr>
          <w:b/>
          <w:lang w:eastAsia="hr-HR"/>
        </w:rPr>
      </w:pPr>
    </w:p>
    <w:p w:rsidR="00D36EDE" w:rsidRPr="000D7638" w:rsidRDefault="00D36EDE" w:rsidP="00D36EDE">
      <w:pPr>
        <w:rPr>
          <w:b/>
          <w:lang w:eastAsia="hr-HR"/>
        </w:rPr>
      </w:pPr>
    </w:p>
    <w:p w:rsidR="00285EF1" w:rsidRPr="000D7638" w:rsidRDefault="00285EF1" w:rsidP="00D36EDE">
      <w:pPr>
        <w:pStyle w:val="Heading3"/>
        <w:pBdr>
          <w:bottom w:val="single" w:sz="4" w:space="1" w:color="auto"/>
        </w:pBdr>
        <w:rPr>
          <w:rFonts w:ascii="Times New Roman" w:hAnsi="Times New Roman" w:cs="Times New Roman"/>
          <w:color w:val="auto"/>
          <w:lang w:eastAsia="hr-HR"/>
        </w:rPr>
      </w:pPr>
      <w:bookmarkStart w:id="27" w:name="_Toc15542514"/>
      <w:r w:rsidRPr="000D7638">
        <w:rPr>
          <w:rFonts w:ascii="Times New Roman" w:hAnsi="Times New Roman" w:cs="Times New Roman"/>
          <w:color w:val="auto"/>
          <w:lang w:eastAsia="hr-HR"/>
        </w:rPr>
        <w:t>Izvoz</w:t>
      </w:r>
      <w:r w:rsidR="005E592E" w:rsidRPr="000D7638">
        <w:rPr>
          <w:rFonts w:ascii="Times New Roman" w:hAnsi="Times New Roman" w:cs="Times New Roman"/>
          <w:color w:val="auto"/>
          <w:lang w:eastAsia="hr-HR"/>
        </w:rPr>
        <w:t>*</w:t>
      </w:r>
      <w:r w:rsidRPr="000D7638">
        <w:rPr>
          <w:rFonts w:ascii="Times New Roman" w:hAnsi="Times New Roman" w:cs="Times New Roman"/>
          <w:color w:val="auto"/>
          <w:lang w:eastAsia="hr-HR"/>
        </w:rPr>
        <w:t xml:space="preserve"> korisnika slobodnih zona (mil. HRK) – usporedba 201</w:t>
      </w:r>
      <w:r w:rsidR="00D86E7C">
        <w:rPr>
          <w:rFonts w:ascii="Times New Roman" w:hAnsi="Times New Roman" w:cs="Times New Roman"/>
          <w:color w:val="auto"/>
          <w:lang w:eastAsia="hr-HR"/>
        </w:rPr>
        <w:t>8</w:t>
      </w:r>
      <w:r w:rsidRPr="000D7638">
        <w:rPr>
          <w:rFonts w:ascii="Times New Roman" w:hAnsi="Times New Roman" w:cs="Times New Roman"/>
          <w:color w:val="auto"/>
          <w:lang w:eastAsia="hr-HR"/>
        </w:rPr>
        <w:t>./201</w:t>
      </w:r>
      <w:r w:rsidR="00D86E7C">
        <w:rPr>
          <w:rFonts w:ascii="Times New Roman" w:hAnsi="Times New Roman" w:cs="Times New Roman"/>
          <w:color w:val="auto"/>
          <w:lang w:eastAsia="hr-HR"/>
        </w:rPr>
        <w:t>7</w:t>
      </w:r>
      <w:r w:rsidRPr="000D7638">
        <w:rPr>
          <w:rFonts w:ascii="Times New Roman" w:hAnsi="Times New Roman" w:cs="Times New Roman"/>
          <w:color w:val="auto"/>
          <w:lang w:eastAsia="hr-HR"/>
        </w:rPr>
        <w:t>.</w:t>
      </w:r>
      <w:bookmarkEnd w:id="27"/>
    </w:p>
    <w:p w:rsidR="00285EF1" w:rsidRPr="000D7638" w:rsidRDefault="00285EF1" w:rsidP="00285EF1">
      <w:pPr>
        <w:rPr>
          <w:lang w:eastAsia="hr-HR"/>
        </w:rPr>
      </w:pPr>
    </w:p>
    <w:p w:rsidR="00F75A64" w:rsidRPr="000D7638" w:rsidRDefault="001D7741" w:rsidP="00285EF1">
      <w:pPr>
        <w:rPr>
          <w:lang w:eastAsia="hr-HR"/>
        </w:rPr>
      </w:pPr>
      <w:r w:rsidRPr="000D7638">
        <w:rPr>
          <w:i/>
          <w:noProof/>
          <w:lang w:eastAsia="hr-HR"/>
        </w:rPr>
        <w:drawing>
          <wp:inline distT="0" distB="0" distL="0" distR="0" wp14:anchorId="687D9C4F" wp14:editId="35E26395">
            <wp:extent cx="5760720" cy="3200047"/>
            <wp:effectExtent l="0" t="0" r="11430" b="635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D36EDE" w:rsidRPr="000D7638" w:rsidRDefault="005E592E" w:rsidP="00285EF1">
      <w:pPr>
        <w:rPr>
          <w:i/>
          <w:lang w:eastAsia="hr-HR"/>
        </w:rPr>
      </w:pPr>
      <w:r w:rsidRPr="000D7638">
        <w:rPr>
          <w:lang w:eastAsia="hr-HR"/>
        </w:rPr>
        <w:t>*</w:t>
      </w:r>
      <w:r w:rsidR="00715274" w:rsidRPr="000D7638">
        <w:rPr>
          <w:i/>
          <w:lang w:eastAsia="hr-HR"/>
        </w:rPr>
        <w:t>uključujući i isporuku dobara</w:t>
      </w:r>
      <w:r w:rsidRPr="000D7638">
        <w:rPr>
          <w:i/>
          <w:lang w:eastAsia="hr-HR"/>
        </w:rPr>
        <w:t xml:space="preserve"> na tržište EU</w:t>
      </w:r>
    </w:p>
    <w:p w:rsidR="00D36EDE" w:rsidRPr="000D7638" w:rsidRDefault="00D36EDE">
      <w:pPr>
        <w:rPr>
          <w:i/>
          <w:lang w:eastAsia="hr-HR"/>
        </w:rPr>
      </w:pPr>
      <w:r w:rsidRPr="000D7638">
        <w:rPr>
          <w:i/>
          <w:lang w:eastAsia="hr-HR"/>
        </w:rPr>
        <w:br w:type="page"/>
      </w:r>
    </w:p>
    <w:p w:rsidR="00897961" w:rsidRPr="000D7638" w:rsidRDefault="00897961" w:rsidP="00897961">
      <w:pPr>
        <w:pStyle w:val="Heading3"/>
        <w:pBdr>
          <w:bottom w:val="single" w:sz="4" w:space="1" w:color="auto"/>
        </w:pBdr>
        <w:rPr>
          <w:rFonts w:ascii="Times New Roman" w:hAnsi="Times New Roman" w:cs="Times New Roman"/>
          <w:color w:val="auto"/>
          <w:lang w:eastAsia="hr-HR"/>
        </w:rPr>
      </w:pPr>
      <w:bookmarkStart w:id="28" w:name="_Toc15542515"/>
      <w:r w:rsidRPr="000D7638">
        <w:rPr>
          <w:rFonts w:ascii="Times New Roman" w:hAnsi="Times New Roman" w:cs="Times New Roman"/>
          <w:color w:val="auto"/>
          <w:lang w:eastAsia="hr-HR"/>
        </w:rPr>
        <w:lastRenderedPageBreak/>
        <w:t>Isporuka dobara na tržište Europske unije (mil. HRK) – usporedba 201</w:t>
      </w:r>
      <w:r w:rsidR="005F71FE">
        <w:rPr>
          <w:rFonts w:ascii="Times New Roman" w:hAnsi="Times New Roman" w:cs="Times New Roman"/>
          <w:color w:val="auto"/>
          <w:lang w:eastAsia="hr-HR"/>
        </w:rPr>
        <w:t>8</w:t>
      </w:r>
      <w:r w:rsidRPr="000D7638">
        <w:rPr>
          <w:rFonts w:ascii="Times New Roman" w:hAnsi="Times New Roman" w:cs="Times New Roman"/>
          <w:color w:val="auto"/>
          <w:lang w:eastAsia="hr-HR"/>
        </w:rPr>
        <w:t>./201</w:t>
      </w:r>
      <w:r w:rsidR="005F71FE">
        <w:rPr>
          <w:rFonts w:ascii="Times New Roman" w:hAnsi="Times New Roman" w:cs="Times New Roman"/>
          <w:color w:val="auto"/>
          <w:lang w:eastAsia="hr-HR"/>
        </w:rPr>
        <w:t>7</w:t>
      </w:r>
      <w:r w:rsidRPr="000D7638">
        <w:rPr>
          <w:rFonts w:ascii="Times New Roman" w:hAnsi="Times New Roman" w:cs="Times New Roman"/>
          <w:color w:val="auto"/>
          <w:lang w:eastAsia="hr-HR"/>
        </w:rPr>
        <w:t>.</w:t>
      </w:r>
      <w:bookmarkEnd w:id="28"/>
    </w:p>
    <w:p w:rsidR="00897961" w:rsidRPr="000D7638" w:rsidRDefault="00897961" w:rsidP="00285EF1">
      <w:pPr>
        <w:rPr>
          <w:lang w:eastAsia="hr-HR"/>
        </w:rPr>
      </w:pPr>
    </w:p>
    <w:p w:rsidR="00D36EDE" w:rsidRPr="000D7638" w:rsidRDefault="00897961" w:rsidP="00D36EDE">
      <w:pPr>
        <w:rPr>
          <w:lang w:eastAsia="hr-HR"/>
        </w:rPr>
      </w:pPr>
      <w:r w:rsidRPr="000D7638">
        <w:rPr>
          <w:i/>
          <w:noProof/>
          <w:lang w:eastAsia="hr-HR"/>
        </w:rPr>
        <w:drawing>
          <wp:inline distT="0" distB="0" distL="0" distR="0" wp14:anchorId="49131FA6" wp14:editId="7DB1F8F2">
            <wp:extent cx="5760720" cy="3199765"/>
            <wp:effectExtent l="0" t="0" r="11430" b="635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D36EDE" w:rsidRPr="000D7638" w:rsidRDefault="00D36EDE" w:rsidP="00D36EDE">
      <w:pPr>
        <w:rPr>
          <w:b/>
          <w:lang w:eastAsia="hr-HR"/>
        </w:rPr>
      </w:pPr>
    </w:p>
    <w:p w:rsidR="00D36EDE" w:rsidRPr="000D7638" w:rsidRDefault="00D36EDE" w:rsidP="00D36EDE">
      <w:pPr>
        <w:rPr>
          <w:b/>
          <w:lang w:eastAsia="hr-HR"/>
        </w:rPr>
      </w:pPr>
    </w:p>
    <w:p w:rsidR="00D36EDE" w:rsidRPr="000D7638" w:rsidRDefault="00D36EDE" w:rsidP="00D36EDE">
      <w:pPr>
        <w:rPr>
          <w:b/>
          <w:lang w:eastAsia="hr-HR"/>
        </w:rPr>
      </w:pPr>
    </w:p>
    <w:p w:rsidR="00897961" w:rsidRPr="000D7638" w:rsidRDefault="00166613" w:rsidP="00D36EDE">
      <w:pPr>
        <w:pStyle w:val="Heading3"/>
        <w:pBdr>
          <w:bottom w:val="single" w:sz="4" w:space="1" w:color="auto"/>
        </w:pBdr>
        <w:rPr>
          <w:rFonts w:ascii="Times New Roman" w:hAnsi="Times New Roman" w:cs="Times New Roman"/>
          <w:color w:val="auto"/>
          <w:lang w:eastAsia="hr-HR"/>
        </w:rPr>
      </w:pPr>
      <w:bookmarkStart w:id="29" w:name="_Toc15542516"/>
      <w:r w:rsidRPr="000D7638">
        <w:rPr>
          <w:rFonts w:ascii="Times New Roman" w:hAnsi="Times New Roman" w:cs="Times New Roman"/>
          <w:color w:val="auto"/>
          <w:lang w:eastAsia="hr-HR"/>
        </w:rPr>
        <w:t>Usporedba izvoza države članice EU</w:t>
      </w:r>
      <w:r w:rsidR="00FC0980" w:rsidRPr="000D7638">
        <w:rPr>
          <w:rFonts w:ascii="Times New Roman" w:hAnsi="Times New Roman" w:cs="Times New Roman"/>
          <w:color w:val="auto"/>
          <w:lang w:eastAsia="hr-HR"/>
        </w:rPr>
        <w:t xml:space="preserve"> </w:t>
      </w:r>
      <w:r w:rsidRPr="000D7638">
        <w:rPr>
          <w:rFonts w:ascii="Times New Roman" w:hAnsi="Times New Roman" w:cs="Times New Roman"/>
          <w:color w:val="auto"/>
          <w:lang w:eastAsia="hr-HR"/>
        </w:rPr>
        <w:t>/ treće zemlje (%)</w:t>
      </w:r>
      <w:bookmarkEnd w:id="29"/>
    </w:p>
    <w:p w:rsidR="00166613" w:rsidRPr="000D7638" w:rsidRDefault="00166613" w:rsidP="00166613">
      <w:pPr>
        <w:rPr>
          <w:lang w:eastAsia="hr-HR"/>
        </w:rPr>
      </w:pPr>
    </w:p>
    <w:p w:rsidR="00D36EDE" w:rsidRPr="000D7638" w:rsidRDefault="001B3C8F" w:rsidP="00285EF1">
      <w:pPr>
        <w:rPr>
          <w:lang w:eastAsia="hr-HR"/>
        </w:rPr>
      </w:pPr>
      <w:r w:rsidRPr="000D7638">
        <w:rPr>
          <w:noProof/>
          <w:lang w:eastAsia="hr-HR"/>
        </w:rPr>
        <w:drawing>
          <wp:inline distT="0" distB="0" distL="0" distR="0" wp14:anchorId="2FA84D5B" wp14:editId="66AC7632">
            <wp:extent cx="5760720" cy="3052507"/>
            <wp:effectExtent l="0" t="0" r="11430" b="14605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36EDE" w:rsidRPr="000D7638" w:rsidRDefault="00D36EDE">
      <w:pPr>
        <w:rPr>
          <w:lang w:eastAsia="hr-HR"/>
        </w:rPr>
      </w:pPr>
      <w:r w:rsidRPr="000D7638">
        <w:rPr>
          <w:lang w:eastAsia="hr-HR"/>
        </w:rPr>
        <w:br w:type="page"/>
      </w:r>
    </w:p>
    <w:p w:rsidR="003C4F26" w:rsidRPr="000D7638" w:rsidRDefault="005E592E" w:rsidP="005E592E">
      <w:pPr>
        <w:pStyle w:val="Heading3"/>
        <w:pBdr>
          <w:bottom w:val="single" w:sz="4" w:space="1" w:color="auto"/>
        </w:pBdr>
        <w:rPr>
          <w:rFonts w:ascii="Times New Roman" w:hAnsi="Times New Roman" w:cs="Times New Roman"/>
          <w:color w:val="auto"/>
          <w:lang w:eastAsia="hr-HR"/>
        </w:rPr>
      </w:pPr>
      <w:bookmarkStart w:id="30" w:name="_Toc15542517"/>
      <w:r w:rsidRPr="000D7638">
        <w:rPr>
          <w:rFonts w:ascii="Times New Roman" w:hAnsi="Times New Roman" w:cs="Times New Roman"/>
          <w:color w:val="auto"/>
          <w:lang w:eastAsia="hr-HR"/>
        </w:rPr>
        <w:lastRenderedPageBreak/>
        <w:t xml:space="preserve">Usporedba </w:t>
      </w:r>
      <w:r w:rsidR="00715274" w:rsidRPr="000D7638">
        <w:rPr>
          <w:rFonts w:ascii="Times New Roman" w:hAnsi="Times New Roman" w:cs="Times New Roman"/>
          <w:color w:val="auto"/>
          <w:lang w:eastAsia="hr-HR"/>
        </w:rPr>
        <w:t>izvoza/isporuke dobara</w:t>
      </w:r>
      <w:r w:rsidRPr="000D7638">
        <w:rPr>
          <w:rFonts w:ascii="Times New Roman" w:hAnsi="Times New Roman" w:cs="Times New Roman"/>
          <w:color w:val="auto"/>
          <w:lang w:eastAsia="hr-HR"/>
        </w:rPr>
        <w:t xml:space="preserve"> na tržište EU </w:t>
      </w:r>
      <w:r w:rsidR="00BF4858" w:rsidRPr="000D7638">
        <w:rPr>
          <w:rFonts w:ascii="Times New Roman" w:hAnsi="Times New Roman" w:cs="Times New Roman"/>
          <w:color w:val="auto"/>
          <w:lang w:eastAsia="hr-HR"/>
        </w:rPr>
        <w:t xml:space="preserve">u ukupnom prihodu </w:t>
      </w:r>
      <w:r w:rsidRPr="000D7638">
        <w:rPr>
          <w:rFonts w:ascii="Times New Roman" w:hAnsi="Times New Roman" w:cs="Times New Roman"/>
          <w:color w:val="auto"/>
          <w:lang w:eastAsia="hr-HR"/>
        </w:rPr>
        <w:t>(</w:t>
      </w:r>
      <w:r w:rsidR="00BF4858" w:rsidRPr="000D7638">
        <w:rPr>
          <w:rFonts w:ascii="Times New Roman" w:hAnsi="Times New Roman" w:cs="Times New Roman"/>
          <w:color w:val="auto"/>
          <w:lang w:eastAsia="hr-HR"/>
        </w:rPr>
        <w:t>%</w:t>
      </w:r>
      <w:r w:rsidRPr="000D7638">
        <w:rPr>
          <w:rFonts w:ascii="Times New Roman" w:hAnsi="Times New Roman" w:cs="Times New Roman"/>
          <w:color w:val="auto"/>
          <w:lang w:eastAsia="hr-HR"/>
        </w:rPr>
        <w:t>)</w:t>
      </w:r>
      <w:bookmarkEnd w:id="30"/>
    </w:p>
    <w:p w:rsidR="00BF4858" w:rsidRPr="000D7638" w:rsidRDefault="00BF4858" w:rsidP="00BF4858">
      <w:pPr>
        <w:rPr>
          <w:lang w:eastAsia="hr-HR"/>
        </w:rPr>
      </w:pPr>
    </w:p>
    <w:p w:rsidR="005E592E" w:rsidRPr="000D7638" w:rsidRDefault="009A6BAE">
      <w:pPr>
        <w:rPr>
          <w:lang w:eastAsia="hr-HR"/>
        </w:rPr>
      </w:pPr>
      <w:r w:rsidRPr="000D7638">
        <w:rPr>
          <w:noProof/>
          <w:lang w:eastAsia="hr-HR"/>
        </w:rPr>
        <w:drawing>
          <wp:inline distT="0" distB="0" distL="0" distR="0" wp14:anchorId="013F49B7" wp14:editId="73FB9405">
            <wp:extent cx="5760720" cy="3438144"/>
            <wp:effectExtent l="0" t="0" r="11430" b="1016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D36EDE" w:rsidRPr="000D7638" w:rsidRDefault="00D36EDE">
      <w:pPr>
        <w:rPr>
          <w:lang w:eastAsia="hr-HR"/>
        </w:rPr>
      </w:pPr>
    </w:p>
    <w:p w:rsidR="00D36EDE" w:rsidRPr="000D7638" w:rsidRDefault="00D36EDE">
      <w:pPr>
        <w:rPr>
          <w:lang w:eastAsia="hr-HR"/>
        </w:rPr>
      </w:pPr>
    </w:p>
    <w:p w:rsidR="00D36EDE" w:rsidRPr="000D7638" w:rsidRDefault="00D36EDE">
      <w:pPr>
        <w:rPr>
          <w:lang w:eastAsia="hr-HR"/>
        </w:rPr>
      </w:pPr>
    </w:p>
    <w:p w:rsidR="003C4F26" w:rsidRPr="000D7638" w:rsidRDefault="003C4F26" w:rsidP="00954449">
      <w:pPr>
        <w:pStyle w:val="Heading3"/>
        <w:pBdr>
          <w:bottom w:val="single" w:sz="4" w:space="1" w:color="auto"/>
        </w:pBdr>
        <w:rPr>
          <w:rFonts w:ascii="Times New Roman" w:hAnsi="Times New Roman" w:cs="Times New Roman"/>
          <w:color w:val="auto"/>
          <w:lang w:eastAsia="hr-HR"/>
        </w:rPr>
      </w:pPr>
      <w:bookmarkStart w:id="31" w:name="_Toc15542518"/>
      <w:r w:rsidRPr="000D7638">
        <w:rPr>
          <w:rFonts w:ascii="Times New Roman" w:hAnsi="Times New Roman" w:cs="Times New Roman"/>
          <w:color w:val="auto"/>
          <w:lang w:eastAsia="hr-HR"/>
        </w:rPr>
        <w:t>Izvršena ulaganja (u mil. HRK) – usporedba 201</w:t>
      </w:r>
      <w:r w:rsidR="00546008">
        <w:rPr>
          <w:rFonts w:ascii="Times New Roman" w:hAnsi="Times New Roman" w:cs="Times New Roman"/>
          <w:color w:val="auto"/>
          <w:lang w:eastAsia="hr-HR"/>
        </w:rPr>
        <w:t>8</w:t>
      </w:r>
      <w:r w:rsidRPr="000D7638">
        <w:rPr>
          <w:rFonts w:ascii="Times New Roman" w:hAnsi="Times New Roman" w:cs="Times New Roman"/>
          <w:color w:val="auto"/>
          <w:lang w:eastAsia="hr-HR"/>
        </w:rPr>
        <w:t>.</w:t>
      </w:r>
      <w:r w:rsidR="005E592E" w:rsidRPr="000D7638">
        <w:rPr>
          <w:rFonts w:ascii="Times New Roman" w:hAnsi="Times New Roman" w:cs="Times New Roman"/>
          <w:color w:val="auto"/>
          <w:lang w:eastAsia="hr-HR"/>
        </w:rPr>
        <w:t>/</w:t>
      </w:r>
      <w:r w:rsidRPr="000D7638">
        <w:rPr>
          <w:rFonts w:ascii="Times New Roman" w:hAnsi="Times New Roman" w:cs="Times New Roman"/>
          <w:color w:val="auto"/>
          <w:lang w:eastAsia="hr-HR"/>
        </w:rPr>
        <w:t>201</w:t>
      </w:r>
      <w:r w:rsidR="00546008">
        <w:rPr>
          <w:rFonts w:ascii="Times New Roman" w:hAnsi="Times New Roman" w:cs="Times New Roman"/>
          <w:color w:val="auto"/>
          <w:lang w:eastAsia="hr-HR"/>
        </w:rPr>
        <w:t>7</w:t>
      </w:r>
      <w:r w:rsidRPr="000D7638">
        <w:rPr>
          <w:rFonts w:ascii="Times New Roman" w:hAnsi="Times New Roman" w:cs="Times New Roman"/>
          <w:color w:val="auto"/>
          <w:lang w:eastAsia="hr-HR"/>
        </w:rPr>
        <w:t>.</w:t>
      </w:r>
      <w:bookmarkEnd w:id="31"/>
    </w:p>
    <w:p w:rsidR="003C4F26" w:rsidRPr="000D7638" w:rsidRDefault="003C4F26" w:rsidP="00285EF1">
      <w:pPr>
        <w:rPr>
          <w:lang w:eastAsia="hr-HR"/>
        </w:rPr>
      </w:pPr>
    </w:p>
    <w:p w:rsidR="00D36EDE" w:rsidRPr="000D7638" w:rsidRDefault="00954449" w:rsidP="00D36EDE">
      <w:pPr>
        <w:rPr>
          <w:rStyle w:val="Heading3Char"/>
          <w:rFonts w:ascii="Times New Roman" w:hAnsi="Times New Roman" w:cs="Times New Roman"/>
          <w:b w:val="0"/>
          <w:color w:val="auto"/>
        </w:rPr>
      </w:pPr>
      <w:r w:rsidRPr="000D7638">
        <w:rPr>
          <w:i/>
          <w:noProof/>
          <w:lang w:eastAsia="hr-HR"/>
        </w:rPr>
        <w:drawing>
          <wp:inline distT="0" distB="0" distL="0" distR="0" wp14:anchorId="156A79E8" wp14:editId="30D3827D">
            <wp:extent cx="5760720" cy="3199765"/>
            <wp:effectExtent l="0" t="0" r="11430" b="635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D36EDE" w:rsidRPr="000D7638" w:rsidRDefault="00D36EDE">
      <w:pPr>
        <w:rPr>
          <w:rStyle w:val="Heading3Char"/>
          <w:rFonts w:ascii="Times New Roman" w:hAnsi="Times New Roman" w:cs="Times New Roman"/>
          <w:b w:val="0"/>
          <w:color w:val="auto"/>
        </w:rPr>
      </w:pPr>
      <w:r w:rsidRPr="000D7638">
        <w:rPr>
          <w:rStyle w:val="Heading3Char"/>
          <w:rFonts w:ascii="Times New Roman" w:hAnsi="Times New Roman" w:cs="Times New Roman"/>
          <w:b w:val="0"/>
          <w:color w:val="auto"/>
        </w:rPr>
        <w:br w:type="page"/>
      </w:r>
    </w:p>
    <w:p w:rsidR="00B66949" w:rsidRPr="000D7638" w:rsidRDefault="00B66949" w:rsidP="00D36EDE">
      <w:pPr>
        <w:pStyle w:val="Heading3"/>
        <w:pBdr>
          <w:bottom w:val="single" w:sz="4" w:space="1" w:color="auto"/>
        </w:pBdr>
        <w:rPr>
          <w:rStyle w:val="Heading3Char"/>
          <w:rFonts w:ascii="Times New Roman" w:hAnsi="Times New Roman" w:cs="Times New Roman"/>
          <w:b/>
          <w:color w:val="auto"/>
        </w:rPr>
      </w:pPr>
      <w:bookmarkStart w:id="32" w:name="_Toc15542519"/>
      <w:r w:rsidRPr="000D7638">
        <w:rPr>
          <w:rStyle w:val="Heading3Char"/>
          <w:rFonts w:ascii="Times New Roman" w:hAnsi="Times New Roman" w:cs="Times New Roman"/>
          <w:b/>
          <w:color w:val="auto"/>
        </w:rPr>
        <w:lastRenderedPageBreak/>
        <w:t>Usporedba broja korisnika koji se bave proizvodnjom i skladištenjem</w:t>
      </w:r>
      <w:bookmarkEnd w:id="32"/>
    </w:p>
    <w:p w:rsidR="00B66949" w:rsidRPr="000D7638" w:rsidRDefault="00B66949" w:rsidP="00B66949"/>
    <w:p w:rsidR="00B66949" w:rsidRPr="000D7638" w:rsidRDefault="00B66949" w:rsidP="00B66949">
      <w:r w:rsidRPr="000D7638">
        <w:rPr>
          <w:noProof/>
          <w:lang w:eastAsia="hr-HR"/>
        </w:rPr>
        <w:drawing>
          <wp:inline distT="0" distB="0" distL="0" distR="0" wp14:anchorId="3D41BAA5" wp14:editId="1DA21F7D">
            <wp:extent cx="5760720" cy="3052445"/>
            <wp:effectExtent l="0" t="0" r="11430" b="14605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B66949" w:rsidRPr="000D7638" w:rsidRDefault="00B66949" w:rsidP="00B66949"/>
    <w:p w:rsidR="00AB2376" w:rsidRPr="000D7638" w:rsidRDefault="00AB2376" w:rsidP="00D36EDE">
      <w:pPr>
        <w:pStyle w:val="Heading3"/>
        <w:pBdr>
          <w:bottom w:val="single" w:sz="4" w:space="1" w:color="auto"/>
        </w:pBdr>
        <w:rPr>
          <w:rStyle w:val="Heading3Char"/>
          <w:rFonts w:ascii="Times New Roman" w:hAnsi="Times New Roman" w:cs="Times New Roman"/>
          <w:b/>
          <w:color w:val="auto"/>
        </w:rPr>
      </w:pPr>
      <w:bookmarkStart w:id="33" w:name="_Toc15542520"/>
      <w:r w:rsidRPr="000D7638">
        <w:rPr>
          <w:rStyle w:val="Heading3Char"/>
          <w:rFonts w:ascii="Times New Roman" w:hAnsi="Times New Roman" w:cs="Times New Roman"/>
          <w:b/>
          <w:color w:val="auto"/>
        </w:rPr>
        <w:t>Prikaz naknada za koncesiju za 201</w:t>
      </w:r>
      <w:r w:rsidR="0094696D">
        <w:rPr>
          <w:rStyle w:val="Heading3Char"/>
          <w:rFonts w:ascii="Times New Roman" w:hAnsi="Times New Roman" w:cs="Times New Roman"/>
          <w:b/>
          <w:color w:val="auto"/>
        </w:rPr>
        <w:t>8</w:t>
      </w:r>
      <w:r w:rsidRPr="000D7638">
        <w:rPr>
          <w:rStyle w:val="Heading3Char"/>
          <w:rFonts w:ascii="Times New Roman" w:hAnsi="Times New Roman" w:cs="Times New Roman"/>
          <w:b/>
          <w:color w:val="auto"/>
        </w:rPr>
        <w:t>. godinu</w:t>
      </w:r>
      <w:r w:rsidRPr="000D7638">
        <w:rPr>
          <w:rStyle w:val="FootnoteReference"/>
          <w:rFonts w:ascii="Times New Roman" w:hAnsi="Times New Roman" w:cs="Times New Roman"/>
          <w:color w:val="auto"/>
          <w:lang w:eastAsia="hr-HR"/>
        </w:rPr>
        <w:footnoteReference w:id="1"/>
      </w:r>
      <w:bookmarkEnd w:id="33"/>
    </w:p>
    <w:p w:rsidR="00EA7C8A" w:rsidRPr="000D7638" w:rsidRDefault="00EA7C8A" w:rsidP="00285EF1">
      <w:pPr>
        <w:rPr>
          <w:rStyle w:val="Heading3Char"/>
          <w:rFonts w:ascii="Times New Roman" w:hAnsi="Times New Roman" w:cs="Times New Roman"/>
          <w:b w:val="0"/>
          <w:color w:val="auto"/>
        </w:rPr>
      </w:pPr>
    </w:p>
    <w:tbl>
      <w:tblPr>
        <w:tblStyle w:val="TableGrid"/>
        <w:tblW w:w="8670" w:type="dxa"/>
        <w:tblLayout w:type="fixed"/>
        <w:tblLook w:val="04A0" w:firstRow="1" w:lastRow="0" w:firstColumn="1" w:lastColumn="0" w:noHBand="0" w:noVBand="1"/>
      </w:tblPr>
      <w:tblGrid>
        <w:gridCol w:w="2943"/>
        <w:gridCol w:w="2155"/>
        <w:gridCol w:w="1786"/>
        <w:gridCol w:w="1786"/>
      </w:tblGrid>
      <w:tr w:rsidR="0094696D" w:rsidRPr="000D7638" w:rsidTr="00730857">
        <w:trPr>
          <w:trHeight w:val="288"/>
        </w:trPr>
        <w:tc>
          <w:tcPr>
            <w:tcW w:w="294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4696D" w:rsidRPr="000D7638" w:rsidRDefault="0094696D" w:rsidP="0094696D">
            <w:pPr>
              <w:spacing w:before="120" w:after="120"/>
              <w:rPr>
                <w:b/>
                <w:sz w:val="22"/>
                <w:lang w:eastAsia="hr-HR"/>
              </w:rPr>
            </w:pPr>
            <w:r w:rsidRPr="000D7638">
              <w:rPr>
                <w:b/>
                <w:sz w:val="22"/>
                <w:lang w:eastAsia="hr-HR"/>
              </w:rPr>
              <w:t>Slobodna zona</w:t>
            </w:r>
          </w:p>
        </w:tc>
        <w:tc>
          <w:tcPr>
            <w:tcW w:w="21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94696D" w:rsidRPr="000D7638" w:rsidRDefault="0094696D" w:rsidP="0094696D">
            <w:pPr>
              <w:spacing w:before="40" w:after="40"/>
              <w:jc w:val="center"/>
              <w:rPr>
                <w:b/>
                <w:sz w:val="22"/>
                <w:lang w:eastAsia="hr-HR"/>
              </w:rPr>
            </w:pPr>
            <w:r w:rsidRPr="0094696D">
              <w:rPr>
                <w:b/>
                <w:sz w:val="22"/>
                <w:lang w:eastAsia="hr-HR"/>
              </w:rPr>
              <w:t>201</w:t>
            </w:r>
            <w:r>
              <w:rPr>
                <w:b/>
                <w:sz w:val="22"/>
                <w:lang w:eastAsia="hr-HR"/>
              </w:rPr>
              <w:t>8</w:t>
            </w:r>
            <w:r w:rsidRPr="0094696D">
              <w:rPr>
                <w:b/>
                <w:sz w:val="22"/>
                <w:lang w:eastAsia="hr-HR"/>
              </w:rPr>
              <w:t>. (HRK)</w:t>
            </w:r>
          </w:p>
        </w:tc>
        <w:tc>
          <w:tcPr>
            <w:tcW w:w="178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94696D" w:rsidRPr="000D7638" w:rsidRDefault="0094696D" w:rsidP="0094696D">
            <w:pPr>
              <w:spacing w:before="40" w:after="40"/>
              <w:jc w:val="center"/>
              <w:rPr>
                <w:b/>
                <w:sz w:val="22"/>
                <w:lang w:eastAsia="hr-HR"/>
              </w:rPr>
            </w:pPr>
            <w:r w:rsidRPr="000D7638">
              <w:rPr>
                <w:b/>
                <w:sz w:val="22"/>
                <w:lang w:eastAsia="hr-HR"/>
              </w:rPr>
              <w:t>2017. (HRK)</w:t>
            </w:r>
          </w:p>
        </w:tc>
        <w:tc>
          <w:tcPr>
            <w:tcW w:w="178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4696D" w:rsidRPr="000D7638" w:rsidRDefault="0094696D" w:rsidP="0094696D">
            <w:pPr>
              <w:spacing w:before="40" w:after="40"/>
              <w:jc w:val="center"/>
              <w:rPr>
                <w:b/>
                <w:sz w:val="22"/>
                <w:lang w:eastAsia="hr-HR"/>
              </w:rPr>
            </w:pPr>
            <w:r w:rsidRPr="000D7638">
              <w:rPr>
                <w:b/>
                <w:sz w:val="22"/>
                <w:lang w:eastAsia="hr-HR"/>
              </w:rPr>
              <w:t>201</w:t>
            </w:r>
            <w:r>
              <w:rPr>
                <w:b/>
                <w:sz w:val="22"/>
                <w:lang w:eastAsia="hr-HR"/>
              </w:rPr>
              <w:t>8</w:t>
            </w:r>
            <w:r w:rsidRPr="000D7638">
              <w:rPr>
                <w:b/>
                <w:sz w:val="22"/>
                <w:lang w:eastAsia="hr-HR"/>
              </w:rPr>
              <w:t>. / 201</w:t>
            </w:r>
            <w:r>
              <w:rPr>
                <w:b/>
                <w:sz w:val="22"/>
                <w:lang w:eastAsia="hr-HR"/>
              </w:rPr>
              <w:t>7</w:t>
            </w:r>
            <w:r w:rsidRPr="000D7638">
              <w:rPr>
                <w:b/>
                <w:sz w:val="22"/>
                <w:lang w:eastAsia="hr-HR"/>
              </w:rPr>
              <w:t>. %</w:t>
            </w:r>
          </w:p>
        </w:tc>
      </w:tr>
      <w:tr w:rsidR="0094696D" w:rsidRPr="000D7638" w:rsidTr="0094696D">
        <w:trPr>
          <w:trHeight w:val="288"/>
        </w:trPr>
        <w:tc>
          <w:tcPr>
            <w:tcW w:w="2943" w:type="dxa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noWrap/>
            <w:hideMark/>
          </w:tcPr>
          <w:p w:rsidR="0094696D" w:rsidRPr="000D7638" w:rsidRDefault="0094696D" w:rsidP="0094696D">
            <w:pPr>
              <w:spacing w:before="40" w:after="40"/>
              <w:rPr>
                <w:sz w:val="22"/>
                <w:lang w:eastAsia="hr-HR"/>
              </w:rPr>
            </w:pPr>
            <w:r w:rsidRPr="000D7638">
              <w:rPr>
                <w:sz w:val="22"/>
                <w:lang w:eastAsia="hr-HR"/>
              </w:rPr>
              <w:t>Luka Rijeka - Škrljevo</w:t>
            </w:r>
          </w:p>
        </w:tc>
        <w:tc>
          <w:tcPr>
            <w:tcW w:w="2155" w:type="dxa"/>
            <w:tcBorders>
              <w:top w:val="single" w:sz="12" w:space="0" w:color="auto"/>
              <w:left w:val="single" w:sz="12" w:space="0" w:color="auto"/>
            </w:tcBorders>
            <w:noWrap/>
          </w:tcPr>
          <w:p w:rsidR="0094696D" w:rsidRPr="000D7638" w:rsidRDefault="0094696D" w:rsidP="0094696D">
            <w:pPr>
              <w:spacing w:before="40" w:after="40"/>
              <w:jc w:val="right"/>
              <w:rPr>
                <w:sz w:val="22"/>
                <w:lang w:eastAsia="hr-HR"/>
              </w:rPr>
            </w:pPr>
            <w:r w:rsidRPr="0094696D">
              <w:rPr>
                <w:sz w:val="22"/>
                <w:lang w:eastAsia="hr-HR"/>
              </w:rPr>
              <w:t>398.350,00</w:t>
            </w:r>
          </w:p>
        </w:tc>
        <w:tc>
          <w:tcPr>
            <w:tcW w:w="1786" w:type="dxa"/>
            <w:tcBorders>
              <w:top w:val="single" w:sz="12" w:space="0" w:color="auto"/>
            </w:tcBorders>
          </w:tcPr>
          <w:p w:rsidR="0094696D" w:rsidRPr="000D7638" w:rsidRDefault="0094696D" w:rsidP="0094696D">
            <w:pPr>
              <w:spacing w:before="40" w:after="40"/>
              <w:jc w:val="right"/>
              <w:rPr>
                <w:sz w:val="22"/>
                <w:lang w:eastAsia="hr-HR"/>
              </w:rPr>
            </w:pPr>
            <w:r w:rsidRPr="000D7638">
              <w:rPr>
                <w:sz w:val="22"/>
                <w:lang w:eastAsia="hr-HR"/>
              </w:rPr>
              <w:t>453.459,57</w:t>
            </w:r>
          </w:p>
        </w:tc>
        <w:tc>
          <w:tcPr>
            <w:tcW w:w="1786" w:type="dxa"/>
            <w:tcBorders>
              <w:top w:val="single" w:sz="12" w:space="0" w:color="auto"/>
            </w:tcBorders>
            <w:noWrap/>
            <w:vAlign w:val="center"/>
          </w:tcPr>
          <w:p w:rsidR="0094696D" w:rsidRPr="000D7638" w:rsidRDefault="0094696D" w:rsidP="00082D80">
            <w:pPr>
              <w:jc w:val="right"/>
              <w:rPr>
                <w:sz w:val="22"/>
              </w:rPr>
            </w:pPr>
            <w:r>
              <w:rPr>
                <w:sz w:val="22"/>
              </w:rPr>
              <w:t>-12,15</w:t>
            </w:r>
          </w:p>
        </w:tc>
      </w:tr>
      <w:tr w:rsidR="0094696D" w:rsidRPr="000D7638" w:rsidTr="0094696D">
        <w:trPr>
          <w:trHeight w:val="288"/>
        </w:trPr>
        <w:tc>
          <w:tcPr>
            <w:tcW w:w="2943" w:type="dxa"/>
            <w:tcBorders>
              <w:right w:val="single" w:sz="12" w:space="0" w:color="auto"/>
            </w:tcBorders>
            <w:shd w:val="clear" w:color="auto" w:fill="F2F2F2" w:themeFill="background1" w:themeFillShade="F2"/>
            <w:noWrap/>
            <w:hideMark/>
          </w:tcPr>
          <w:p w:rsidR="0094696D" w:rsidRPr="000D7638" w:rsidRDefault="0094696D" w:rsidP="0094696D">
            <w:pPr>
              <w:spacing w:before="40" w:after="40"/>
              <w:rPr>
                <w:sz w:val="22"/>
                <w:lang w:eastAsia="hr-HR"/>
              </w:rPr>
            </w:pPr>
            <w:r w:rsidRPr="000D7638">
              <w:rPr>
                <w:sz w:val="22"/>
                <w:lang w:eastAsia="hr-HR"/>
              </w:rPr>
              <w:t>Zagreb</w:t>
            </w:r>
          </w:p>
        </w:tc>
        <w:tc>
          <w:tcPr>
            <w:tcW w:w="2155" w:type="dxa"/>
            <w:tcBorders>
              <w:left w:val="single" w:sz="12" w:space="0" w:color="auto"/>
            </w:tcBorders>
            <w:noWrap/>
          </w:tcPr>
          <w:p w:rsidR="0094696D" w:rsidRPr="000D7638" w:rsidRDefault="0094696D" w:rsidP="0094696D">
            <w:pPr>
              <w:spacing w:before="40" w:after="40"/>
              <w:jc w:val="right"/>
              <w:rPr>
                <w:sz w:val="22"/>
                <w:lang w:eastAsia="hr-HR"/>
              </w:rPr>
            </w:pPr>
            <w:r w:rsidRPr="0094696D">
              <w:rPr>
                <w:sz w:val="22"/>
                <w:lang w:eastAsia="hr-HR"/>
              </w:rPr>
              <w:t>162.310,39</w:t>
            </w:r>
          </w:p>
        </w:tc>
        <w:tc>
          <w:tcPr>
            <w:tcW w:w="1786" w:type="dxa"/>
          </w:tcPr>
          <w:p w:rsidR="0094696D" w:rsidRPr="000D7638" w:rsidRDefault="0094696D" w:rsidP="0094696D">
            <w:pPr>
              <w:spacing w:before="40" w:after="40"/>
              <w:jc w:val="right"/>
              <w:rPr>
                <w:sz w:val="22"/>
                <w:lang w:eastAsia="hr-HR"/>
              </w:rPr>
            </w:pPr>
            <w:r w:rsidRPr="000D7638">
              <w:rPr>
                <w:sz w:val="22"/>
                <w:lang w:eastAsia="hr-HR"/>
              </w:rPr>
              <w:t>170.444,63</w:t>
            </w:r>
          </w:p>
        </w:tc>
        <w:tc>
          <w:tcPr>
            <w:tcW w:w="1786" w:type="dxa"/>
            <w:noWrap/>
            <w:vAlign w:val="center"/>
          </w:tcPr>
          <w:p w:rsidR="0094696D" w:rsidRPr="000D7638" w:rsidRDefault="0094696D" w:rsidP="00082D80">
            <w:pPr>
              <w:jc w:val="right"/>
              <w:rPr>
                <w:sz w:val="22"/>
              </w:rPr>
            </w:pPr>
            <w:r>
              <w:rPr>
                <w:sz w:val="22"/>
              </w:rPr>
              <w:t>-4,77</w:t>
            </w:r>
          </w:p>
        </w:tc>
      </w:tr>
      <w:tr w:rsidR="0094696D" w:rsidRPr="000D7638" w:rsidTr="0094696D">
        <w:trPr>
          <w:trHeight w:val="288"/>
        </w:trPr>
        <w:tc>
          <w:tcPr>
            <w:tcW w:w="2943" w:type="dxa"/>
            <w:tcBorders>
              <w:right w:val="single" w:sz="12" w:space="0" w:color="auto"/>
            </w:tcBorders>
            <w:shd w:val="clear" w:color="auto" w:fill="F2F2F2" w:themeFill="background1" w:themeFillShade="F2"/>
            <w:noWrap/>
            <w:hideMark/>
          </w:tcPr>
          <w:p w:rsidR="0094696D" w:rsidRPr="000D7638" w:rsidRDefault="0094696D" w:rsidP="0094696D">
            <w:pPr>
              <w:spacing w:before="40" w:after="40"/>
              <w:rPr>
                <w:sz w:val="22"/>
                <w:lang w:eastAsia="hr-HR"/>
              </w:rPr>
            </w:pPr>
            <w:r w:rsidRPr="000D7638">
              <w:rPr>
                <w:sz w:val="22"/>
                <w:lang w:eastAsia="hr-HR"/>
              </w:rPr>
              <w:t>Osijek</w:t>
            </w:r>
          </w:p>
        </w:tc>
        <w:tc>
          <w:tcPr>
            <w:tcW w:w="2155" w:type="dxa"/>
            <w:tcBorders>
              <w:left w:val="single" w:sz="12" w:space="0" w:color="auto"/>
            </w:tcBorders>
            <w:noWrap/>
          </w:tcPr>
          <w:p w:rsidR="0094696D" w:rsidRPr="000D7638" w:rsidRDefault="0094696D" w:rsidP="0094696D">
            <w:pPr>
              <w:spacing w:before="40" w:after="40"/>
              <w:jc w:val="right"/>
              <w:rPr>
                <w:sz w:val="22"/>
                <w:lang w:eastAsia="hr-HR"/>
              </w:rPr>
            </w:pPr>
            <w:r w:rsidRPr="0094696D">
              <w:rPr>
                <w:sz w:val="22"/>
                <w:lang w:eastAsia="hr-HR"/>
              </w:rPr>
              <w:t>18.844,43</w:t>
            </w:r>
          </w:p>
        </w:tc>
        <w:tc>
          <w:tcPr>
            <w:tcW w:w="1786" w:type="dxa"/>
          </w:tcPr>
          <w:p w:rsidR="0094696D" w:rsidRPr="000D7638" w:rsidRDefault="0094696D" w:rsidP="0094696D">
            <w:pPr>
              <w:spacing w:before="40" w:after="40"/>
              <w:jc w:val="right"/>
              <w:rPr>
                <w:sz w:val="22"/>
                <w:lang w:eastAsia="hr-HR"/>
              </w:rPr>
            </w:pPr>
            <w:r w:rsidRPr="000D7638">
              <w:rPr>
                <w:sz w:val="22"/>
                <w:lang w:eastAsia="hr-HR"/>
              </w:rPr>
              <w:t>23.357,39</w:t>
            </w:r>
          </w:p>
        </w:tc>
        <w:tc>
          <w:tcPr>
            <w:tcW w:w="1786" w:type="dxa"/>
            <w:noWrap/>
            <w:vAlign w:val="center"/>
          </w:tcPr>
          <w:p w:rsidR="0094696D" w:rsidRPr="000D7638" w:rsidRDefault="0094696D" w:rsidP="00082D80">
            <w:pPr>
              <w:jc w:val="right"/>
              <w:rPr>
                <w:sz w:val="22"/>
              </w:rPr>
            </w:pPr>
            <w:r>
              <w:rPr>
                <w:sz w:val="22"/>
              </w:rPr>
              <w:t>-19,32</w:t>
            </w:r>
          </w:p>
        </w:tc>
      </w:tr>
      <w:tr w:rsidR="0094696D" w:rsidRPr="000D7638" w:rsidTr="0094696D">
        <w:trPr>
          <w:trHeight w:val="288"/>
        </w:trPr>
        <w:tc>
          <w:tcPr>
            <w:tcW w:w="2943" w:type="dxa"/>
            <w:tcBorders>
              <w:right w:val="single" w:sz="12" w:space="0" w:color="auto"/>
            </w:tcBorders>
            <w:shd w:val="clear" w:color="auto" w:fill="F2F2F2" w:themeFill="background1" w:themeFillShade="F2"/>
            <w:noWrap/>
            <w:hideMark/>
          </w:tcPr>
          <w:p w:rsidR="0094696D" w:rsidRPr="000D7638" w:rsidRDefault="0094696D" w:rsidP="0094696D">
            <w:pPr>
              <w:spacing w:before="40" w:after="40"/>
              <w:rPr>
                <w:sz w:val="22"/>
              </w:rPr>
            </w:pPr>
            <w:r w:rsidRPr="000D7638">
              <w:rPr>
                <w:sz w:val="22"/>
              </w:rPr>
              <w:t>Podunavska SZ Vukovar</w:t>
            </w:r>
          </w:p>
        </w:tc>
        <w:tc>
          <w:tcPr>
            <w:tcW w:w="2155" w:type="dxa"/>
            <w:tcBorders>
              <w:left w:val="single" w:sz="12" w:space="0" w:color="auto"/>
            </w:tcBorders>
            <w:noWrap/>
          </w:tcPr>
          <w:p w:rsidR="0094696D" w:rsidRPr="000D7638" w:rsidRDefault="0094696D" w:rsidP="0094696D">
            <w:pPr>
              <w:spacing w:before="40" w:after="40"/>
              <w:jc w:val="right"/>
              <w:rPr>
                <w:sz w:val="22"/>
              </w:rPr>
            </w:pPr>
            <w:r w:rsidRPr="0094696D">
              <w:rPr>
                <w:sz w:val="22"/>
              </w:rPr>
              <w:t>1.572,43</w:t>
            </w:r>
          </w:p>
        </w:tc>
        <w:tc>
          <w:tcPr>
            <w:tcW w:w="1786" w:type="dxa"/>
          </w:tcPr>
          <w:p w:rsidR="0094696D" w:rsidRPr="000D7638" w:rsidRDefault="0094696D" w:rsidP="0094696D">
            <w:pPr>
              <w:spacing w:before="40" w:after="40"/>
              <w:jc w:val="right"/>
              <w:rPr>
                <w:sz w:val="22"/>
              </w:rPr>
            </w:pPr>
            <w:r w:rsidRPr="000D7638">
              <w:rPr>
                <w:sz w:val="22"/>
              </w:rPr>
              <w:t>833,35</w:t>
            </w:r>
          </w:p>
        </w:tc>
        <w:tc>
          <w:tcPr>
            <w:tcW w:w="1786" w:type="dxa"/>
            <w:noWrap/>
            <w:vAlign w:val="center"/>
          </w:tcPr>
          <w:p w:rsidR="0094696D" w:rsidRPr="000D7638" w:rsidRDefault="0094696D" w:rsidP="00082D80">
            <w:pPr>
              <w:jc w:val="right"/>
              <w:rPr>
                <w:sz w:val="22"/>
              </w:rPr>
            </w:pPr>
            <w:r>
              <w:rPr>
                <w:sz w:val="22"/>
              </w:rPr>
              <w:t>88,69</w:t>
            </w:r>
          </w:p>
        </w:tc>
      </w:tr>
      <w:tr w:rsidR="0094696D" w:rsidRPr="000D7638" w:rsidTr="0094696D">
        <w:trPr>
          <w:trHeight w:val="288"/>
        </w:trPr>
        <w:tc>
          <w:tcPr>
            <w:tcW w:w="2943" w:type="dxa"/>
            <w:tcBorders>
              <w:right w:val="single" w:sz="12" w:space="0" w:color="auto"/>
            </w:tcBorders>
            <w:shd w:val="clear" w:color="auto" w:fill="F2F2F2" w:themeFill="background1" w:themeFillShade="F2"/>
            <w:noWrap/>
            <w:hideMark/>
          </w:tcPr>
          <w:p w:rsidR="0094696D" w:rsidRPr="000D7638" w:rsidRDefault="0094696D" w:rsidP="0094696D">
            <w:pPr>
              <w:spacing w:before="40" w:after="40"/>
              <w:rPr>
                <w:sz w:val="22"/>
              </w:rPr>
            </w:pPr>
            <w:r w:rsidRPr="000D7638">
              <w:rPr>
                <w:sz w:val="22"/>
              </w:rPr>
              <w:t xml:space="preserve">Krapinsko </w:t>
            </w:r>
            <w:r w:rsidR="00082D80">
              <w:rPr>
                <w:sz w:val="22"/>
              </w:rPr>
              <w:t>–</w:t>
            </w:r>
            <w:r w:rsidRPr="000D7638">
              <w:rPr>
                <w:sz w:val="22"/>
              </w:rPr>
              <w:t xml:space="preserve"> zagorska</w:t>
            </w:r>
            <w:r w:rsidR="00082D80">
              <w:rPr>
                <w:sz w:val="22"/>
              </w:rPr>
              <w:t>*</w:t>
            </w:r>
          </w:p>
        </w:tc>
        <w:tc>
          <w:tcPr>
            <w:tcW w:w="2155" w:type="dxa"/>
            <w:tcBorders>
              <w:left w:val="single" w:sz="12" w:space="0" w:color="auto"/>
            </w:tcBorders>
            <w:noWrap/>
          </w:tcPr>
          <w:p w:rsidR="0094696D" w:rsidRPr="000D7638" w:rsidRDefault="00B225E1" w:rsidP="00082D80">
            <w:pPr>
              <w:spacing w:before="40" w:after="40"/>
              <w:jc w:val="right"/>
              <w:rPr>
                <w:sz w:val="22"/>
              </w:rPr>
            </w:pPr>
            <w:r>
              <w:rPr>
                <w:sz w:val="22"/>
              </w:rPr>
              <w:t>113,6</w:t>
            </w:r>
            <w:r w:rsidR="00082D80">
              <w:rPr>
                <w:sz w:val="22"/>
              </w:rPr>
              <w:t>9</w:t>
            </w:r>
            <w:r w:rsidR="000C6391">
              <w:rPr>
                <w:sz w:val="22"/>
              </w:rPr>
              <w:t>*</w:t>
            </w:r>
          </w:p>
        </w:tc>
        <w:tc>
          <w:tcPr>
            <w:tcW w:w="1786" w:type="dxa"/>
          </w:tcPr>
          <w:p w:rsidR="0094696D" w:rsidRPr="000D7638" w:rsidRDefault="0094696D" w:rsidP="0094696D">
            <w:pPr>
              <w:spacing w:before="40" w:after="40"/>
              <w:jc w:val="right"/>
              <w:rPr>
                <w:sz w:val="22"/>
              </w:rPr>
            </w:pPr>
            <w:r w:rsidRPr="000D7638">
              <w:rPr>
                <w:sz w:val="22"/>
              </w:rPr>
              <w:t>196,15</w:t>
            </w:r>
          </w:p>
        </w:tc>
        <w:tc>
          <w:tcPr>
            <w:tcW w:w="1786" w:type="dxa"/>
            <w:noWrap/>
            <w:vAlign w:val="center"/>
          </w:tcPr>
          <w:p w:rsidR="0094696D" w:rsidRPr="00B225E1" w:rsidRDefault="00082D80" w:rsidP="00082D80">
            <w:pPr>
              <w:pStyle w:val="ListParagraph"/>
              <w:jc w:val="right"/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r w:rsidR="00B225E1">
              <w:rPr>
                <w:sz w:val="22"/>
              </w:rPr>
              <w:t>41,90</w:t>
            </w:r>
          </w:p>
        </w:tc>
      </w:tr>
      <w:tr w:rsidR="0094696D" w:rsidRPr="000D7638" w:rsidTr="0094696D">
        <w:trPr>
          <w:trHeight w:val="288"/>
        </w:trPr>
        <w:tc>
          <w:tcPr>
            <w:tcW w:w="2943" w:type="dxa"/>
            <w:tcBorders>
              <w:right w:val="single" w:sz="12" w:space="0" w:color="auto"/>
            </w:tcBorders>
            <w:shd w:val="clear" w:color="auto" w:fill="F2F2F2" w:themeFill="background1" w:themeFillShade="F2"/>
            <w:noWrap/>
            <w:hideMark/>
          </w:tcPr>
          <w:p w:rsidR="0094696D" w:rsidRPr="000D7638" w:rsidRDefault="0094696D" w:rsidP="0094696D">
            <w:pPr>
              <w:spacing w:before="40" w:after="40"/>
              <w:rPr>
                <w:sz w:val="22"/>
                <w:lang w:eastAsia="hr-HR"/>
              </w:rPr>
            </w:pPr>
            <w:r w:rsidRPr="000D7638">
              <w:rPr>
                <w:sz w:val="22"/>
                <w:lang w:eastAsia="hr-HR"/>
              </w:rPr>
              <w:t>Splitsko - dalmatinska</w:t>
            </w:r>
          </w:p>
        </w:tc>
        <w:tc>
          <w:tcPr>
            <w:tcW w:w="2155" w:type="dxa"/>
            <w:tcBorders>
              <w:left w:val="single" w:sz="12" w:space="0" w:color="auto"/>
            </w:tcBorders>
            <w:noWrap/>
          </w:tcPr>
          <w:p w:rsidR="0094696D" w:rsidRPr="000D7638" w:rsidRDefault="0094696D" w:rsidP="0094696D">
            <w:pPr>
              <w:spacing w:before="40" w:after="40"/>
              <w:jc w:val="right"/>
              <w:rPr>
                <w:sz w:val="22"/>
                <w:lang w:eastAsia="hr-HR"/>
              </w:rPr>
            </w:pPr>
            <w:r>
              <w:rPr>
                <w:sz w:val="22"/>
                <w:lang w:eastAsia="hr-HR"/>
              </w:rPr>
              <w:t>n/a</w:t>
            </w:r>
          </w:p>
        </w:tc>
        <w:tc>
          <w:tcPr>
            <w:tcW w:w="1786" w:type="dxa"/>
          </w:tcPr>
          <w:p w:rsidR="0094696D" w:rsidRPr="000D7638" w:rsidRDefault="0094696D" w:rsidP="0094696D">
            <w:pPr>
              <w:spacing w:before="40" w:after="40"/>
              <w:jc w:val="right"/>
              <w:rPr>
                <w:sz w:val="22"/>
                <w:lang w:eastAsia="hr-HR"/>
              </w:rPr>
            </w:pPr>
            <w:r w:rsidRPr="000D7638">
              <w:rPr>
                <w:sz w:val="22"/>
                <w:lang w:eastAsia="hr-HR"/>
              </w:rPr>
              <w:t>n/a</w:t>
            </w:r>
          </w:p>
        </w:tc>
        <w:tc>
          <w:tcPr>
            <w:tcW w:w="1786" w:type="dxa"/>
            <w:noWrap/>
            <w:vAlign w:val="center"/>
          </w:tcPr>
          <w:p w:rsidR="0094696D" w:rsidRPr="000D7638" w:rsidRDefault="0094696D" w:rsidP="00082D80">
            <w:pPr>
              <w:jc w:val="right"/>
              <w:rPr>
                <w:sz w:val="22"/>
              </w:rPr>
            </w:pPr>
            <w:r w:rsidRPr="000D7638">
              <w:rPr>
                <w:sz w:val="22"/>
              </w:rPr>
              <w:t>n/a</w:t>
            </w:r>
          </w:p>
        </w:tc>
      </w:tr>
      <w:tr w:rsidR="0094696D" w:rsidRPr="000D7638" w:rsidTr="0094696D">
        <w:trPr>
          <w:trHeight w:val="288"/>
        </w:trPr>
        <w:tc>
          <w:tcPr>
            <w:tcW w:w="2943" w:type="dxa"/>
            <w:tcBorders>
              <w:right w:val="single" w:sz="12" w:space="0" w:color="auto"/>
            </w:tcBorders>
            <w:shd w:val="clear" w:color="auto" w:fill="F2F2F2" w:themeFill="background1" w:themeFillShade="F2"/>
            <w:noWrap/>
            <w:hideMark/>
          </w:tcPr>
          <w:p w:rsidR="0094696D" w:rsidRPr="000D7638" w:rsidRDefault="0094696D" w:rsidP="0094696D">
            <w:pPr>
              <w:spacing w:before="40" w:after="40"/>
              <w:rPr>
                <w:sz w:val="22"/>
                <w:lang w:eastAsia="hr-HR"/>
              </w:rPr>
            </w:pPr>
            <w:r w:rsidRPr="000D7638">
              <w:rPr>
                <w:sz w:val="22"/>
                <w:lang w:eastAsia="hr-HR"/>
              </w:rPr>
              <w:t>Kukuljanovo</w:t>
            </w:r>
          </w:p>
        </w:tc>
        <w:tc>
          <w:tcPr>
            <w:tcW w:w="2155" w:type="dxa"/>
            <w:tcBorders>
              <w:left w:val="single" w:sz="12" w:space="0" w:color="auto"/>
            </w:tcBorders>
            <w:noWrap/>
          </w:tcPr>
          <w:p w:rsidR="0094696D" w:rsidRPr="000D7638" w:rsidRDefault="0094696D" w:rsidP="0094696D">
            <w:pPr>
              <w:spacing w:before="40" w:after="40"/>
              <w:jc w:val="right"/>
              <w:rPr>
                <w:sz w:val="22"/>
                <w:lang w:eastAsia="hr-HR"/>
              </w:rPr>
            </w:pPr>
            <w:r>
              <w:rPr>
                <w:sz w:val="22"/>
                <w:lang w:eastAsia="hr-HR"/>
              </w:rPr>
              <w:t>0,00</w:t>
            </w:r>
          </w:p>
        </w:tc>
        <w:tc>
          <w:tcPr>
            <w:tcW w:w="1786" w:type="dxa"/>
          </w:tcPr>
          <w:p w:rsidR="0094696D" w:rsidRPr="000D7638" w:rsidRDefault="0094696D" w:rsidP="0094696D">
            <w:pPr>
              <w:spacing w:before="40" w:after="40"/>
              <w:jc w:val="right"/>
              <w:rPr>
                <w:sz w:val="22"/>
                <w:lang w:eastAsia="hr-HR"/>
              </w:rPr>
            </w:pPr>
            <w:r w:rsidRPr="000D7638">
              <w:rPr>
                <w:sz w:val="22"/>
                <w:lang w:eastAsia="hr-HR"/>
              </w:rPr>
              <w:t>0,00</w:t>
            </w:r>
          </w:p>
        </w:tc>
        <w:tc>
          <w:tcPr>
            <w:tcW w:w="1786" w:type="dxa"/>
            <w:noWrap/>
            <w:vAlign w:val="center"/>
          </w:tcPr>
          <w:p w:rsidR="0094696D" w:rsidRPr="000D7638" w:rsidRDefault="0094696D" w:rsidP="00082D80">
            <w:pPr>
              <w:jc w:val="right"/>
              <w:rPr>
                <w:sz w:val="22"/>
              </w:rPr>
            </w:pPr>
            <w:r w:rsidRPr="000D7638">
              <w:rPr>
                <w:sz w:val="22"/>
              </w:rPr>
              <w:t>-</w:t>
            </w:r>
          </w:p>
        </w:tc>
      </w:tr>
      <w:tr w:rsidR="0094696D" w:rsidRPr="000D7638" w:rsidTr="0094696D">
        <w:trPr>
          <w:trHeight w:val="288"/>
        </w:trPr>
        <w:tc>
          <w:tcPr>
            <w:tcW w:w="294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noWrap/>
            <w:hideMark/>
          </w:tcPr>
          <w:p w:rsidR="0094696D" w:rsidRPr="000D7638" w:rsidRDefault="0094696D" w:rsidP="0094696D">
            <w:pPr>
              <w:spacing w:before="120" w:after="120"/>
              <w:rPr>
                <w:b/>
                <w:sz w:val="22"/>
                <w:lang w:eastAsia="hr-HR"/>
              </w:rPr>
            </w:pPr>
            <w:r w:rsidRPr="000D7638">
              <w:rPr>
                <w:b/>
                <w:sz w:val="22"/>
                <w:lang w:eastAsia="hr-HR"/>
              </w:rPr>
              <w:t>ukupno</w:t>
            </w:r>
          </w:p>
        </w:tc>
        <w:tc>
          <w:tcPr>
            <w:tcW w:w="21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</w:tcPr>
          <w:p w:rsidR="0094696D" w:rsidRPr="000D7638" w:rsidRDefault="00082D80" w:rsidP="0094696D">
            <w:pPr>
              <w:spacing w:before="120" w:after="120"/>
              <w:jc w:val="right"/>
              <w:rPr>
                <w:b/>
                <w:sz w:val="22"/>
                <w:lang w:eastAsia="hr-HR"/>
              </w:rPr>
            </w:pPr>
            <w:r w:rsidRPr="00082D80">
              <w:rPr>
                <w:b/>
                <w:sz w:val="22"/>
                <w:lang w:eastAsia="hr-HR"/>
              </w:rPr>
              <w:t>581.190,94</w:t>
            </w:r>
          </w:p>
        </w:tc>
        <w:tc>
          <w:tcPr>
            <w:tcW w:w="178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:rsidR="0094696D" w:rsidRPr="000D7638" w:rsidRDefault="0094696D" w:rsidP="0094696D">
            <w:pPr>
              <w:spacing w:before="120" w:after="120"/>
              <w:jc w:val="right"/>
              <w:rPr>
                <w:b/>
                <w:sz w:val="22"/>
                <w:lang w:eastAsia="hr-HR"/>
              </w:rPr>
            </w:pPr>
            <w:r w:rsidRPr="000D7638">
              <w:rPr>
                <w:b/>
                <w:sz w:val="22"/>
                <w:lang w:eastAsia="hr-HR"/>
              </w:rPr>
              <w:t>648.291,09</w:t>
            </w:r>
          </w:p>
        </w:tc>
        <w:tc>
          <w:tcPr>
            <w:tcW w:w="178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94696D" w:rsidRPr="000D7638" w:rsidRDefault="00127DA4" w:rsidP="00082D80">
            <w:pPr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-10,</w:t>
            </w:r>
            <w:r w:rsidR="00271442">
              <w:rPr>
                <w:b/>
                <w:sz w:val="22"/>
              </w:rPr>
              <w:t>3</w:t>
            </w:r>
            <w:r w:rsidR="00082D80">
              <w:rPr>
                <w:b/>
                <w:sz w:val="22"/>
              </w:rPr>
              <w:t>5</w:t>
            </w:r>
          </w:p>
        </w:tc>
      </w:tr>
    </w:tbl>
    <w:p w:rsidR="00CA01AC" w:rsidRPr="00082D80" w:rsidRDefault="00082D80">
      <w:pPr>
        <w:rPr>
          <w:i/>
          <w:lang w:eastAsia="hr-HR"/>
        </w:rPr>
      </w:pPr>
      <w:r>
        <w:rPr>
          <w:lang w:eastAsia="hr-HR"/>
        </w:rPr>
        <w:t>*</w:t>
      </w:r>
      <w:r w:rsidRPr="008A29AD">
        <w:rPr>
          <w:i/>
          <w:sz w:val="22"/>
          <w:lang w:eastAsia="hr-HR"/>
        </w:rPr>
        <w:t>uplaćen je iznos naknade od 33,96 kn</w:t>
      </w:r>
      <w:r w:rsidR="000C6391" w:rsidRPr="008A29AD">
        <w:rPr>
          <w:i/>
          <w:sz w:val="22"/>
          <w:lang w:eastAsia="hr-HR"/>
        </w:rPr>
        <w:t>; korisnik je u pretplati naknade za koncesiju</w:t>
      </w:r>
    </w:p>
    <w:sectPr w:rsidR="00CA01AC" w:rsidRPr="00082D80" w:rsidSect="00B50E3F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0ECF" w:rsidRDefault="00D00ECF" w:rsidP="00B50E3F">
      <w:pPr>
        <w:spacing w:before="0" w:after="0"/>
      </w:pPr>
      <w:r>
        <w:separator/>
      </w:r>
    </w:p>
  </w:endnote>
  <w:endnote w:type="continuationSeparator" w:id="0">
    <w:p w:rsidR="00D00ECF" w:rsidRDefault="00D00ECF" w:rsidP="00B50E3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0ECF" w:rsidRDefault="00D00ECF" w:rsidP="00B50E3F">
      <w:pPr>
        <w:spacing w:before="0" w:after="0"/>
      </w:pPr>
      <w:r>
        <w:separator/>
      </w:r>
    </w:p>
  </w:footnote>
  <w:footnote w:type="continuationSeparator" w:id="0">
    <w:p w:rsidR="00D00ECF" w:rsidRDefault="00D00ECF" w:rsidP="00B50E3F">
      <w:pPr>
        <w:spacing w:before="0" w:after="0"/>
      </w:pPr>
      <w:r>
        <w:continuationSeparator/>
      </w:r>
    </w:p>
  </w:footnote>
  <w:footnote w:id="1">
    <w:p w:rsidR="00F27CAA" w:rsidRDefault="00F27CAA" w:rsidP="00AB2376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AB2376">
        <w:rPr>
          <w:i/>
        </w:rPr>
        <w:t>Iznosi naknada za koncesije za slobodne zone odnose se na obveze nastale u 201</w:t>
      </w:r>
      <w:r>
        <w:rPr>
          <w:i/>
        </w:rPr>
        <w:t>8</w:t>
      </w:r>
      <w:r w:rsidRPr="00AB2376">
        <w:rPr>
          <w:i/>
        </w:rPr>
        <w:t>. godini te isključuju pretplate ili kamate zbog kašnjenja uplata naknada za koncesiju</w:t>
      </w:r>
      <w:r>
        <w:rPr>
          <w:i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4035121"/>
      <w:docPartObj>
        <w:docPartGallery w:val="Page Numbers (Top of Page)"/>
        <w:docPartUnique/>
      </w:docPartObj>
    </w:sdtPr>
    <w:sdtEndPr/>
    <w:sdtContent>
      <w:p w:rsidR="00F27CAA" w:rsidRDefault="00F27CAA" w:rsidP="00F60C58">
        <w:pPr>
          <w:pStyle w:val="Header"/>
          <w:spacing w:after="12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3B28">
          <w:rPr>
            <w:noProof/>
          </w:rPr>
          <w:t>2</w:t>
        </w:r>
        <w:r>
          <w:fldChar w:fldCharType="end"/>
        </w:r>
      </w:p>
    </w:sdtContent>
  </w:sdt>
  <w:p w:rsidR="00F27CAA" w:rsidRDefault="00F27CAA">
    <w:pPr>
      <w:pStyle w:val="Header"/>
    </w:pPr>
  </w:p>
  <w:p w:rsidR="00F27CAA" w:rsidRDefault="00F27CA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AA" w:rsidRPr="00A80E25" w:rsidRDefault="00F27CAA">
    <w:pPr>
      <w:pStyle w:val="Header"/>
      <w:jc w:val="center"/>
      <w:rPr>
        <w:color w:val="FFFFFF" w:themeColor="background1"/>
      </w:rPr>
    </w:pPr>
  </w:p>
  <w:p w:rsidR="00F27CAA" w:rsidRDefault="00F27CA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E49BB"/>
    <w:multiLevelType w:val="hybridMultilevel"/>
    <w:tmpl w:val="8C7E527E"/>
    <w:lvl w:ilvl="0" w:tplc="D58A9C8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85B64"/>
    <w:multiLevelType w:val="hybridMultilevel"/>
    <w:tmpl w:val="CFD8077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F471D8"/>
    <w:multiLevelType w:val="hybridMultilevel"/>
    <w:tmpl w:val="5EC892F4"/>
    <w:lvl w:ilvl="0" w:tplc="041A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5435F8"/>
    <w:multiLevelType w:val="hybridMultilevel"/>
    <w:tmpl w:val="582E4B7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F4103C"/>
    <w:multiLevelType w:val="hybridMultilevel"/>
    <w:tmpl w:val="FC584E32"/>
    <w:lvl w:ilvl="0" w:tplc="0520E83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BF59AC"/>
    <w:multiLevelType w:val="hybridMultilevel"/>
    <w:tmpl w:val="A942F0D8"/>
    <w:lvl w:ilvl="0" w:tplc="D58A9C8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313A39"/>
    <w:multiLevelType w:val="hybridMultilevel"/>
    <w:tmpl w:val="F734506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3F3229"/>
    <w:multiLevelType w:val="hybridMultilevel"/>
    <w:tmpl w:val="1AFCB9F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D7783E"/>
    <w:multiLevelType w:val="hybridMultilevel"/>
    <w:tmpl w:val="6C0A517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A871E5"/>
    <w:multiLevelType w:val="hybridMultilevel"/>
    <w:tmpl w:val="7F067F5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6A3A1B"/>
    <w:multiLevelType w:val="hybridMultilevel"/>
    <w:tmpl w:val="2292B44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4A6433"/>
    <w:multiLevelType w:val="hybridMultilevel"/>
    <w:tmpl w:val="059685C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2A3943"/>
    <w:multiLevelType w:val="hybridMultilevel"/>
    <w:tmpl w:val="474EF7F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A972A5"/>
    <w:multiLevelType w:val="hybridMultilevel"/>
    <w:tmpl w:val="0AEC83F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DD3EA2"/>
    <w:multiLevelType w:val="hybridMultilevel"/>
    <w:tmpl w:val="924E50EE"/>
    <w:lvl w:ilvl="0" w:tplc="86C851C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1B2661"/>
    <w:multiLevelType w:val="hybridMultilevel"/>
    <w:tmpl w:val="C7EAF2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3E3615"/>
    <w:multiLevelType w:val="hybridMultilevel"/>
    <w:tmpl w:val="E812A2D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C354E8"/>
    <w:multiLevelType w:val="hybridMultilevel"/>
    <w:tmpl w:val="289C51C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A449B3"/>
    <w:multiLevelType w:val="hybridMultilevel"/>
    <w:tmpl w:val="15886F14"/>
    <w:lvl w:ilvl="0" w:tplc="C5FE42C4">
      <w:start w:val="8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B12424"/>
    <w:multiLevelType w:val="hybridMultilevel"/>
    <w:tmpl w:val="846CBED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1"/>
  </w:num>
  <w:num w:numId="3">
    <w:abstractNumId w:val="8"/>
  </w:num>
  <w:num w:numId="4">
    <w:abstractNumId w:val="14"/>
  </w:num>
  <w:num w:numId="5">
    <w:abstractNumId w:val="15"/>
  </w:num>
  <w:num w:numId="6">
    <w:abstractNumId w:val="2"/>
  </w:num>
  <w:num w:numId="7">
    <w:abstractNumId w:val="6"/>
  </w:num>
  <w:num w:numId="8">
    <w:abstractNumId w:val="19"/>
  </w:num>
  <w:num w:numId="9">
    <w:abstractNumId w:val="9"/>
  </w:num>
  <w:num w:numId="10">
    <w:abstractNumId w:val="10"/>
  </w:num>
  <w:num w:numId="11">
    <w:abstractNumId w:val="0"/>
  </w:num>
  <w:num w:numId="12">
    <w:abstractNumId w:val="5"/>
  </w:num>
  <w:num w:numId="13">
    <w:abstractNumId w:val="7"/>
  </w:num>
  <w:num w:numId="14">
    <w:abstractNumId w:val="3"/>
  </w:num>
  <w:num w:numId="15">
    <w:abstractNumId w:val="1"/>
  </w:num>
  <w:num w:numId="16">
    <w:abstractNumId w:val="12"/>
  </w:num>
  <w:num w:numId="17">
    <w:abstractNumId w:val="17"/>
  </w:num>
  <w:num w:numId="18">
    <w:abstractNumId w:val="13"/>
  </w:num>
  <w:num w:numId="19">
    <w:abstractNumId w:val="18"/>
  </w:num>
  <w:num w:numId="20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Branka Bedek Vitanović">
    <w15:presenceInfo w15:providerId="AD" w15:userId="S-1-5-21-2582140022-2212783881-1499652854-283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5A4"/>
    <w:rsid w:val="00003B0A"/>
    <w:rsid w:val="00004DB3"/>
    <w:rsid w:val="000059C9"/>
    <w:rsid w:val="00012C33"/>
    <w:rsid w:val="0001477A"/>
    <w:rsid w:val="00014BDC"/>
    <w:rsid w:val="00017726"/>
    <w:rsid w:val="00020D50"/>
    <w:rsid w:val="00023691"/>
    <w:rsid w:val="00025BAC"/>
    <w:rsid w:val="00026B4F"/>
    <w:rsid w:val="00026D43"/>
    <w:rsid w:val="00027C30"/>
    <w:rsid w:val="00037BEC"/>
    <w:rsid w:val="00037E0E"/>
    <w:rsid w:val="000416F5"/>
    <w:rsid w:val="0004403F"/>
    <w:rsid w:val="0005068F"/>
    <w:rsid w:val="00050BF7"/>
    <w:rsid w:val="00052878"/>
    <w:rsid w:val="00062456"/>
    <w:rsid w:val="000636FF"/>
    <w:rsid w:val="000654D0"/>
    <w:rsid w:val="000707E5"/>
    <w:rsid w:val="0007170B"/>
    <w:rsid w:val="00072051"/>
    <w:rsid w:val="00074C1E"/>
    <w:rsid w:val="00082D80"/>
    <w:rsid w:val="000838FF"/>
    <w:rsid w:val="00085FAE"/>
    <w:rsid w:val="00095BB9"/>
    <w:rsid w:val="00096AEE"/>
    <w:rsid w:val="00096F9A"/>
    <w:rsid w:val="000A70E7"/>
    <w:rsid w:val="000A7DDA"/>
    <w:rsid w:val="000B3808"/>
    <w:rsid w:val="000B4E2B"/>
    <w:rsid w:val="000B7085"/>
    <w:rsid w:val="000C358E"/>
    <w:rsid w:val="000C388F"/>
    <w:rsid w:val="000C6391"/>
    <w:rsid w:val="000C646D"/>
    <w:rsid w:val="000C67CD"/>
    <w:rsid w:val="000D1DA1"/>
    <w:rsid w:val="000D22CE"/>
    <w:rsid w:val="000D3ECD"/>
    <w:rsid w:val="000D5AD6"/>
    <w:rsid w:val="000D5F60"/>
    <w:rsid w:val="000D6115"/>
    <w:rsid w:val="000D7638"/>
    <w:rsid w:val="000E2735"/>
    <w:rsid w:val="000E3F4B"/>
    <w:rsid w:val="000E53DE"/>
    <w:rsid w:val="000E57E8"/>
    <w:rsid w:val="000F0DF5"/>
    <w:rsid w:val="000F2E86"/>
    <w:rsid w:val="000F3A71"/>
    <w:rsid w:val="000F3AA4"/>
    <w:rsid w:val="000F59E1"/>
    <w:rsid w:val="001115A5"/>
    <w:rsid w:val="00112068"/>
    <w:rsid w:val="001133B3"/>
    <w:rsid w:val="00113DD4"/>
    <w:rsid w:val="00114242"/>
    <w:rsid w:val="001147DB"/>
    <w:rsid w:val="001226DD"/>
    <w:rsid w:val="00127DA4"/>
    <w:rsid w:val="001312BE"/>
    <w:rsid w:val="001316B4"/>
    <w:rsid w:val="00131E69"/>
    <w:rsid w:val="001349EA"/>
    <w:rsid w:val="00136CE3"/>
    <w:rsid w:val="001373E0"/>
    <w:rsid w:val="0014189A"/>
    <w:rsid w:val="00143DFA"/>
    <w:rsid w:val="00144533"/>
    <w:rsid w:val="00146B47"/>
    <w:rsid w:val="001534A0"/>
    <w:rsid w:val="00153547"/>
    <w:rsid w:val="001541EB"/>
    <w:rsid w:val="00157CBE"/>
    <w:rsid w:val="00160CBD"/>
    <w:rsid w:val="001629EC"/>
    <w:rsid w:val="00166613"/>
    <w:rsid w:val="0017056A"/>
    <w:rsid w:val="00171BE7"/>
    <w:rsid w:val="001824AB"/>
    <w:rsid w:val="0018592F"/>
    <w:rsid w:val="00193D17"/>
    <w:rsid w:val="00194FD9"/>
    <w:rsid w:val="001957F3"/>
    <w:rsid w:val="00196B02"/>
    <w:rsid w:val="00197405"/>
    <w:rsid w:val="00197946"/>
    <w:rsid w:val="001A0869"/>
    <w:rsid w:val="001A227B"/>
    <w:rsid w:val="001B13B3"/>
    <w:rsid w:val="001B28E7"/>
    <w:rsid w:val="001B36C8"/>
    <w:rsid w:val="001B3C8F"/>
    <w:rsid w:val="001B5695"/>
    <w:rsid w:val="001B7226"/>
    <w:rsid w:val="001B73DF"/>
    <w:rsid w:val="001B7CE1"/>
    <w:rsid w:val="001C0106"/>
    <w:rsid w:val="001C0E55"/>
    <w:rsid w:val="001D0214"/>
    <w:rsid w:val="001D6F7F"/>
    <w:rsid w:val="001D7741"/>
    <w:rsid w:val="001E2895"/>
    <w:rsid w:val="001E6063"/>
    <w:rsid w:val="001E6E85"/>
    <w:rsid w:val="001E7146"/>
    <w:rsid w:val="001E7C5D"/>
    <w:rsid w:val="001F02EB"/>
    <w:rsid w:val="001F0544"/>
    <w:rsid w:val="001F33BF"/>
    <w:rsid w:val="001F6A91"/>
    <w:rsid w:val="001F7257"/>
    <w:rsid w:val="00202369"/>
    <w:rsid w:val="00204FFB"/>
    <w:rsid w:val="00205ACA"/>
    <w:rsid w:val="00205C92"/>
    <w:rsid w:val="0020679C"/>
    <w:rsid w:val="00210385"/>
    <w:rsid w:val="00214A11"/>
    <w:rsid w:val="00220F36"/>
    <w:rsid w:val="002249DD"/>
    <w:rsid w:val="00226F3B"/>
    <w:rsid w:val="00231A59"/>
    <w:rsid w:val="00231CEE"/>
    <w:rsid w:val="00233C2F"/>
    <w:rsid w:val="0023557C"/>
    <w:rsid w:val="002416D7"/>
    <w:rsid w:val="00242847"/>
    <w:rsid w:val="00242E4F"/>
    <w:rsid w:val="00243B28"/>
    <w:rsid w:val="00243B78"/>
    <w:rsid w:val="00247665"/>
    <w:rsid w:val="00250C76"/>
    <w:rsid w:val="00253774"/>
    <w:rsid w:val="00253BB0"/>
    <w:rsid w:val="00254014"/>
    <w:rsid w:val="00257258"/>
    <w:rsid w:val="00260455"/>
    <w:rsid w:val="00260A33"/>
    <w:rsid w:val="002617D7"/>
    <w:rsid w:val="002629B2"/>
    <w:rsid w:val="002674D1"/>
    <w:rsid w:val="00267BC3"/>
    <w:rsid w:val="00267ED9"/>
    <w:rsid w:val="00271442"/>
    <w:rsid w:val="00272B97"/>
    <w:rsid w:val="0027382C"/>
    <w:rsid w:val="002740A6"/>
    <w:rsid w:val="00274486"/>
    <w:rsid w:val="0028189E"/>
    <w:rsid w:val="002849E8"/>
    <w:rsid w:val="00285EF1"/>
    <w:rsid w:val="00290389"/>
    <w:rsid w:val="002919E5"/>
    <w:rsid w:val="00291E89"/>
    <w:rsid w:val="00292E11"/>
    <w:rsid w:val="002952D4"/>
    <w:rsid w:val="002956A9"/>
    <w:rsid w:val="002A10B0"/>
    <w:rsid w:val="002A2478"/>
    <w:rsid w:val="002A43F6"/>
    <w:rsid w:val="002A6782"/>
    <w:rsid w:val="002A7298"/>
    <w:rsid w:val="002B1056"/>
    <w:rsid w:val="002C1B0F"/>
    <w:rsid w:val="002C7CD1"/>
    <w:rsid w:val="002D03F0"/>
    <w:rsid w:val="002D2062"/>
    <w:rsid w:val="002D7603"/>
    <w:rsid w:val="002D7971"/>
    <w:rsid w:val="002E0C12"/>
    <w:rsid w:val="002E790A"/>
    <w:rsid w:val="002F10D6"/>
    <w:rsid w:val="002F2800"/>
    <w:rsid w:val="002F2864"/>
    <w:rsid w:val="002F3DDA"/>
    <w:rsid w:val="002F690A"/>
    <w:rsid w:val="00301DE4"/>
    <w:rsid w:val="00305489"/>
    <w:rsid w:val="0031045A"/>
    <w:rsid w:val="00310DB8"/>
    <w:rsid w:val="0031220C"/>
    <w:rsid w:val="003131E0"/>
    <w:rsid w:val="003150A4"/>
    <w:rsid w:val="00315560"/>
    <w:rsid w:val="003163DE"/>
    <w:rsid w:val="003178F9"/>
    <w:rsid w:val="00317E60"/>
    <w:rsid w:val="00320DBC"/>
    <w:rsid w:val="003277BA"/>
    <w:rsid w:val="0033361C"/>
    <w:rsid w:val="00340E9D"/>
    <w:rsid w:val="00341001"/>
    <w:rsid w:val="003436D8"/>
    <w:rsid w:val="003462A1"/>
    <w:rsid w:val="00346907"/>
    <w:rsid w:val="00351A99"/>
    <w:rsid w:val="003546CD"/>
    <w:rsid w:val="0036242B"/>
    <w:rsid w:val="00372803"/>
    <w:rsid w:val="003732AF"/>
    <w:rsid w:val="00381070"/>
    <w:rsid w:val="003811DA"/>
    <w:rsid w:val="00382553"/>
    <w:rsid w:val="00392971"/>
    <w:rsid w:val="00392ECC"/>
    <w:rsid w:val="003933E8"/>
    <w:rsid w:val="003A158C"/>
    <w:rsid w:val="003A492A"/>
    <w:rsid w:val="003A7C70"/>
    <w:rsid w:val="003B01D9"/>
    <w:rsid w:val="003B0558"/>
    <w:rsid w:val="003B12C7"/>
    <w:rsid w:val="003B2D73"/>
    <w:rsid w:val="003C2E08"/>
    <w:rsid w:val="003C4F26"/>
    <w:rsid w:val="003C6437"/>
    <w:rsid w:val="003C6522"/>
    <w:rsid w:val="003C70CA"/>
    <w:rsid w:val="003C7D67"/>
    <w:rsid w:val="003D08F6"/>
    <w:rsid w:val="003D70AC"/>
    <w:rsid w:val="003E4FA6"/>
    <w:rsid w:val="003E73C9"/>
    <w:rsid w:val="003E796A"/>
    <w:rsid w:val="003F13F9"/>
    <w:rsid w:val="003F1D09"/>
    <w:rsid w:val="003F5BF0"/>
    <w:rsid w:val="003F72F6"/>
    <w:rsid w:val="0040010F"/>
    <w:rsid w:val="004058A8"/>
    <w:rsid w:val="004068B6"/>
    <w:rsid w:val="00412A28"/>
    <w:rsid w:val="00413330"/>
    <w:rsid w:val="00416631"/>
    <w:rsid w:val="0042004D"/>
    <w:rsid w:val="0042082A"/>
    <w:rsid w:val="00423925"/>
    <w:rsid w:val="004250A7"/>
    <w:rsid w:val="00427315"/>
    <w:rsid w:val="00430C56"/>
    <w:rsid w:val="00431001"/>
    <w:rsid w:val="00432930"/>
    <w:rsid w:val="004330C1"/>
    <w:rsid w:val="004370C3"/>
    <w:rsid w:val="00450226"/>
    <w:rsid w:val="0045057E"/>
    <w:rsid w:val="00453E11"/>
    <w:rsid w:val="0046211B"/>
    <w:rsid w:val="0046326D"/>
    <w:rsid w:val="00467ADB"/>
    <w:rsid w:val="0047016B"/>
    <w:rsid w:val="00470A07"/>
    <w:rsid w:val="00470A65"/>
    <w:rsid w:val="004711D5"/>
    <w:rsid w:val="004726B3"/>
    <w:rsid w:val="004742FD"/>
    <w:rsid w:val="00483963"/>
    <w:rsid w:val="00484EBE"/>
    <w:rsid w:val="0048511C"/>
    <w:rsid w:val="00491962"/>
    <w:rsid w:val="00492069"/>
    <w:rsid w:val="004975B9"/>
    <w:rsid w:val="004A1362"/>
    <w:rsid w:val="004A24D4"/>
    <w:rsid w:val="004B186A"/>
    <w:rsid w:val="004B4380"/>
    <w:rsid w:val="004B4C95"/>
    <w:rsid w:val="004B6946"/>
    <w:rsid w:val="004C0E60"/>
    <w:rsid w:val="004C375E"/>
    <w:rsid w:val="004C3DC9"/>
    <w:rsid w:val="004C5CDC"/>
    <w:rsid w:val="004C7AE5"/>
    <w:rsid w:val="004C7E16"/>
    <w:rsid w:val="004D3620"/>
    <w:rsid w:val="004D3B7A"/>
    <w:rsid w:val="004D4128"/>
    <w:rsid w:val="004D61FC"/>
    <w:rsid w:val="004D79A1"/>
    <w:rsid w:val="004E5E2D"/>
    <w:rsid w:val="004E629A"/>
    <w:rsid w:val="004E6479"/>
    <w:rsid w:val="004F0773"/>
    <w:rsid w:val="004F33FF"/>
    <w:rsid w:val="004F443A"/>
    <w:rsid w:val="004F51FC"/>
    <w:rsid w:val="00500E1F"/>
    <w:rsid w:val="00504BB0"/>
    <w:rsid w:val="00510748"/>
    <w:rsid w:val="00510784"/>
    <w:rsid w:val="00510F13"/>
    <w:rsid w:val="005124B2"/>
    <w:rsid w:val="00512673"/>
    <w:rsid w:val="00512A3B"/>
    <w:rsid w:val="00513A6C"/>
    <w:rsid w:val="0051440B"/>
    <w:rsid w:val="00514D65"/>
    <w:rsid w:val="0052004F"/>
    <w:rsid w:val="005208C1"/>
    <w:rsid w:val="00521F43"/>
    <w:rsid w:val="00526E39"/>
    <w:rsid w:val="005341CC"/>
    <w:rsid w:val="005354D8"/>
    <w:rsid w:val="005360F0"/>
    <w:rsid w:val="00541F90"/>
    <w:rsid w:val="005425BA"/>
    <w:rsid w:val="00542AAD"/>
    <w:rsid w:val="00546008"/>
    <w:rsid w:val="00555FDE"/>
    <w:rsid w:val="005655ED"/>
    <w:rsid w:val="005656F3"/>
    <w:rsid w:val="00571180"/>
    <w:rsid w:val="00574245"/>
    <w:rsid w:val="005765E3"/>
    <w:rsid w:val="005805C4"/>
    <w:rsid w:val="00580F7A"/>
    <w:rsid w:val="00590169"/>
    <w:rsid w:val="00592BA0"/>
    <w:rsid w:val="005A0873"/>
    <w:rsid w:val="005A1D79"/>
    <w:rsid w:val="005A1FB2"/>
    <w:rsid w:val="005A2A4D"/>
    <w:rsid w:val="005A341F"/>
    <w:rsid w:val="005B4C42"/>
    <w:rsid w:val="005B4EF8"/>
    <w:rsid w:val="005B52A2"/>
    <w:rsid w:val="005B7DDD"/>
    <w:rsid w:val="005C199B"/>
    <w:rsid w:val="005C3483"/>
    <w:rsid w:val="005C6EE4"/>
    <w:rsid w:val="005C7A70"/>
    <w:rsid w:val="005D03C8"/>
    <w:rsid w:val="005D522D"/>
    <w:rsid w:val="005D5CE3"/>
    <w:rsid w:val="005E0796"/>
    <w:rsid w:val="005E38FC"/>
    <w:rsid w:val="005E4180"/>
    <w:rsid w:val="005E4549"/>
    <w:rsid w:val="005E54D7"/>
    <w:rsid w:val="005E592E"/>
    <w:rsid w:val="005F0A0C"/>
    <w:rsid w:val="005F45FC"/>
    <w:rsid w:val="005F71FE"/>
    <w:rsid w:val="005F7BDC"/>
    <w:rsid w:val="0060218F"/>
    <w:rsid w:val="006033F8"/>
    <w:rsid w:val="00605ED4"/>
    <w:rsid w:val="006102DE"/>
    <w:rsid w:val="00617CB4"/>
    <w:rsid w:val="006208CE"/>
    <w:rsid w:val="006209BF"/>
    <w:rsid w:val="00622C7E"/>
    <w:rsid w:val="00623E8B"/>
    <w:rsid w:val="00623F8C"/>
    <w:rsid w:val="00624BC2"/>
    <w:rsid w:val="00625355"/>
    <w:rsid w:val="0062647C"/>
    <w:rsid w:val="0062699A"/>
    <w:rsid w:val="00636A14"/>
    <w:rsid w:val="00641092"/>
    <w:rsid w:val="00643241"/>
    <w:rsid w:val="006509FB"/>
    <w:rsid w:val="00650F6A"/>
    <w:rsid w:val="0065390D"/>
    <w:rsid w:val="00654494"/>
    <w:rsid w:val="0065498F"/>
    <w:rsid w:val="006551D9"/>
    <w:rsid w:val="006559C5"/>
    <w:rsid w:val="006604D2"/>
    <w:rsid w:val="00662075"/>
    <w:rsid w:val="00666D96"/>
    <w:rsid w:val="00667156"/>
    <w:rsid w:val="00667FE6"/>
    <w:rsid w:val="00670116"/>
    <w:rsid w:val="00673082"/>
    <w:rsid w:val="00673699"/>
    <w:rsid w:val="00675D9D"/>
    <w:rsid w:val="0067728B"/>
    <w:rsid w:val="00680A41"/>
    <w:rsid w:val="006835A4"/>
    <w:rsid w:val="00683B43"/>
    <w:rsid w:val="006848DC"/>
    <w:rsid w:val="00687BF0"/>
    <w:rsid w:val="006926AA"/>
    <w:rsid w:val="00694669"/>
    <w:rsid w:val="006976E2"/>
    <w:rsid w:val="006A0FCE"/>
    <w:rsid w:val="006A5283"/>
    <w:rsid w:val="006B0154"/>
    <w:rsid w:val="006B1447"/>
    <w:rsid w:val="006B19DE"/>
    <w:rsid w:val="006B2635"/>
    <w:rsid w:val="006B35A4"/>
    <w:rsid w:val="006B5A48"/>
    <w:rsid w:val="006B6056"/>
    <w:rsid w:val="006B68B5"/>
    <w:rsid w:val="006B7748"/>
    <w:rsid w:val="006C0390"/>
    <w:rsid w:val="006C0CD2"/>
    <w:rsid w:val="006C6F7B"/>
    <w:rsid w:val="006E1026"/>
    <w:rsid w:val="006E1CD1"/>
    <w:rsid w:val="006E3B88"/>
    <w:rsid w:val="006E6035"/>
    <w:rsid w:val="006E7C3E"/>
    <w:rsid w:val="006F3DFD"/>
    <w:rsid w:val="00701C0D"/>
    <w:rsid w:val="00701CFF"/>
    <w:rsid w:val="00702634"/>
    <w:rsid w:val="0070269C"/>
    <w:rsid w:val="00715274"/>
    <w:rsid w:val="007165A5"/>
    <w:rsid w:val="00716DA2"/>
    <w:rsid w:val="00720E2F"/>
    <w:rsid w:val="0072139C"/>
    <w:rsid w:val="0072350E"/>
    <w:rsid w:val="00723A55"/>
    <w:rsid w:val="00726315"/>
    <w:rsid w:val="00727557"/>
    <w:rsid w:val="00730857"/>
    <w:rsid w:val="00734DDF"/>
    <w:rsid w:val="007354F0"/>
    <w:rsid w:val="007358F8"/>
    <w:rsid w:val="00737F58"/>
    <w:rsid w:val="0074124C"/>
    <w:rsid w:val="007424E9"/>
    <w:rsid w:val="00746331"/>
    <w:rsid w:val="00753A04"/>
    <w:rsid w:val="007561E0"/>
    <w:rsid w:val="00756565"/>
    <w:rsid w:val="00756A00"/>
    <w:rsid w:val="007602CC"/>
    <w:rsid w:val="007606A2"/>
    <w:rsid w:val="007654C6"/>
    <w:rsid w:val="00765E4D"/>
    <w:rsid w:val="00766101"/>
    <w:rsid w:val="0077490B"/>
    <w:rsid w:val="00774B7D"/>
    <w:rsid w:val="007758A2"/>
    <w:rsid w:val="00776523"/>
    <w:rsid w:val="007767F6"/>
    <w:rsid w:val="00781034"/>
    <w:rsid w:val="007818CE"/>
    <w:rsid w:val="00783183"/>
    <w:rsid w:val="007848E4"/>
    <w:rsid w:val="007924E0"/>
    <w:rsid w:val="007A1F46"/>
    <w:rsid w:val="007A3AB8"/>
    <w:rsid w:val="007A45F8"/>
    <w:rsid w:val="007A4D58"/>
    <w:rsid w:val="007A7C0B"/>
    <w:rsid w:val="007B02B9"/>
    <w:rsid w:val="007B4BC6"/>
    <w:rsid w:val="007B7D16"/>
    <w:rsid w:val="007C053C"/>
    <w:rsid w:val="007C280C"/>
    <w:rsid w:val="007C3AA7"/>
    <w:rsid w:val="007C7A8C"/>
    <w:rsid w:val="007C7F23"/>
    <w:rsid w:val="007D089C"/>
    <w:rsid w:val="007D16B6"/>
    <w:rsid w:val="007D26DE"/>
    <w:rsid w:val="007D5C9B"/>
    <w:rsid w:val="007E0C96"/>
    <w:rsid w:val="007E1C27"/>
    <w:rsid w:val="007E1D65"/>
    <w:rsid w:val="007E230A"/>
    <w:rsid w:val="007E54E2"/>
    <w:rsid w:val="007E67C2"/>
    <w:rsid w:val="007E72E5"/>
    <w:rsid w:val="007F0C20"/>
    <w:rsid w:val="007F30C4"/>
    <w:rsid w:val="007F4457"/>
    <w:rsid w:val="007F691F"/>
    <w:rsid w:val="007F6A3F"/>
    <w:rsid w:val="007F7029"/>
    <w:rsid w:val="008017BC"/>
    <w:rsid w:val="00804FFC"/>
    <w:rsid w:val="008064C2"/>
    <w:rsid w:val="00806EF3"/>
    <w:rsid w:val="00814E01"/>
    <w:rsid w:val="00817337"/>
    <w:rsid w:val="00817422"/>
    <w:rsid w:val="008211BD"/>
    <w:rsid w:val="00822FCC"/>
    <w:rsid w:val="0082445C"/>
    <w:rsid w:val="00830EF6"/>
    <w:rsid w:val="00831D3B"/>
    <w:rsid w:val="00835402"/>
    <w:rsid w:val="008362F2"/>
    <w:rsid w:val="008368CA"/>
    <w:rsid w:val="00843261"/>
    <w:rsid w:val="00843FB9"/>
    <w:rsid w:val="00844D64"/>
    <w:rsid w:val="008510EE"/>
    <w:rsid w:val="008521C6"/>
    <w:rsid w:val="00852D4C"/>
    <w:rsid w:val="00854595"/>
    <w:rsid w:val="0085507F"/>
    <w:rsid w:val="0085564A"/>
    <w:rsid w:val="00860655"/>
    <w:rsid w:val="008620F4"/>
    <w:rsid w:val="00863740"/>
    <w:rsid w:val="00866192"/>
    <w:rsid w:val="00870271"/>
    <w:rsid w:val="0087283C"/>
    <w:rsid w:val="00874296"/>
    <w:rsid w:val="00876BC8"/>
    <w:rsid w:val="00883750"/>
    <w:rsid w:val="00884E62"/>
    <w:rsid w:val="00887001"/>
    <w:rsid w:val="00890646"/>
    <w:rsid w:val="0089287F"/>
    <w:rsid w:val="00894B2D"/>
    <w:rsid w:val="00895B1A"/>
    <w:rsid w:val="008967C3"/>
    <w:rsid w:val="008971B6"/>
    <w:rsid w:val="008975B0"/>
    <w:rsid w:val="00897961"/>
    <w:rsid w:val="008A09C2"/>
    <w:rsid w:val="008A29AD"/>
    <w:rsid w:val="008A2D36"/>
    <w:rsid w:val="008A3828"/>
    <w:rsid w:val="008A38F0"/>
    <w:rsid w:val="008A46FD"/>
    <w:rsid w:val="008A54F8"/>
    <w:rsid w:val="008A5871"/>
    <w:rsid w:val="008A7D07"/>
    <w:rsid w:val="008B4AD0"/>
    <w:rsid w:val="008B734C"/>
    <w:rsid w:val="008B7549"/>
    <w:rsid w:val="008C27BA"/>
    <w:rsid w:val="008C341B"/>
    <w:rsid w:val="008C40CB"/>
    <w:rsid w:val="008C43F4"/>
    <w:rsid w:val="008C6B7A"/>
    <w:rsid w:val="008D0136"/>
    <w:rsid w:val="008D01F7"/>
    <w:rsid w:val="008D082A"/>
    <w:rsid w:val="008D164D"/>
    <w:rsid w:val="008D30C8"/>
    <w:rsid w:val="008D431B"/>
    <w:rsid w:val="008D6BDC"/>
    <w:rsid w:val="008D7426"/>
    <w:rsid w:val="008E1814"/>
    <w:rsid w:val="008E7B9D"/>
    <w:rsid w:val="008F40AC"/>
    <w:rsid w:val="008F4C9B"/>
    <w:rsid w:val="008F6EF3"/>
    <w:rsid w:val="008F75AD"/>
    <w:rsid w:val="00903BE9"/>
    <w:rsid w:val="0090561D"/>
    <w:rsid w:val="00911584"/>
    <w:rsid w:val="00911CB8"/>
    <w:rsid w:val="00913564"/>
    <w:rsid w:val="009154B2"/>
    <w:rsid w:val="00920FDE"/>
    <w:rsid w:val="00922010"/>
    <w:rsid w:val="00922017"/>
    <w:rsid w:val="0092307E"/>
    <w:rsid w:val="00925238"/>
    <w:rsid w:val="00930D50"/>
    <w:rsid w:val="00930F5C"/>
    <w:rsid w:val="00941319"/>
    <w:rsid w:val="0094346B"/>
    <w:rsid w:val="009455B2"/>
    <w:rsid w:val="0094696D"/>
    <w:rsid w:val="00947349"/>
    <w:rsid w:val="00951A1E"/>
    <w:rsid w:val="00951AF0"/>
    <w:rsid w:val="009534F8"/>
    <w:rsid w:val="00954449"/>
    <w:rsid w:val="00955770"/>
    <w:rsid w:val="0095727C"/>
    <w:rsid w:val="009602C9"/>
    <w:rsid w:val="00962B27"/>
    <w:rsid w:val="00963009"/>
    <w:rsid w:val="00965D6F"/>
    <w:rsid w:val="00970697"/>
    <w:rsid w:val="009735FB"/>
    <w:rsid w:val="009755AF"/>
    <w:rsid w:val="00975621"/>
    <w:rsid w:val="00976703"/>
    <w:rsid w:val="009826E6"/>
    <w:rsid w:val="00985105"/>
    <w:rsid w:val="00986A00"/>
    <w:rsid w:val="00990AE7"/>
    <w:rsid w:val="00994740"/>
    <w:rsid w:val="00995121"/>
    <w:rsid w:val="009A0B26"/>
    <w:rsid w:val="009A22D7"/>
    <w:rsid w:val="009A2F10"/>
    <w:rsid w:val="009A6BAE"/>
    <w:rsid w:val="009B0CFB"/>
    <w:rsid w:val="009B0F65"/>
    <w:rsid w:val="009B1D0F"/>
    <w:rsid w:val="009B1F7C"/>
    <w:rsid w:val="009B7A89"/>
    <w:rsid w:val="009C04B7"/>
    <w:rsid w:val="009C4F7E"/>
    <w:rsid w:val="009D00F5"/>
    <w:rsid w:val="009D0AB7"/>
    <w:rsid w:val="009D1D62"/>
    <w:rsid w:val="009D202A"/>
    <w:rsid w:val="009D3414"/>
    <w:rsid w:val="009D4D97"/>
    <w:rsid w:val="009D580D"/>
    <w:rsid w:val="009D72FC"/>
    <w:rsid w:val="009E28E9"/>
    <w:rsid w:val="009E6545"/>
    <w:rsid w:val="009F47EF"/>
    <w:rsid w:val="009F5A24"/>
    <w:rsid w:val="009F75F0"/>
    <w:rsid w:val="00A01738"/>
    <w:rsid w:val="00A01F8A"/>
    <w:rsid w:val="00A02825"/>
    <w:rsid w:val="00A06312"/>
    <w:rsid w:val="00A121AD"/>
    <w:rsid w:val="00A2118B"/>
    <w:rsid w:val="00A22E4E"/>
    <w:rsid w:val="00A22F4F"/>
    <w:rsid w:val="00A2548C"/>
    <w:rsid w:val="00A2626A"/>
    <w:rsid w:val="00A27460"/>
    <w:rsid w:val="00A300C8"/>
    <w:rsid w:val="00A307C2"/>
    <w:rsid w:val="00A32CB7"/>
    <w:rsid w:val="00A40ABA"/>
    <w:rsid w:val="00A4163F"/>
    <w:rsid w:val="00A43E41"/>
    <w:rsid w:val="00A46109"/>
    <w:rsid w:val="00A56097"/>
    <w:rsid w:val="00A61939"/>
    <w:rsid w:val="00A626B7"/>
    <w:rsid w:val="00A62E3E"/>
    <w:rsid w:val="00A63420"/>
    <w:rsid w:val="00A65ED5"/>
    <w:rsid w:val="00A71964"/>
    <w:rsid w:val="00A74A4F"/>
    <w:rsid w:val="00A74D78"/>
    <w:rsid w:val="00A758AE"/>
    <w:rsid w:val="00A75FD9"/>
    <w:rsid w:val="00A7624B"/>
    <w:rsid w:val="00A77493"/>
    <w:rsid w:val="00A80626"/>
    <w:rsid w:val="00A80E25"/>
    <w:rsid w:val="00A83B29"/>
    <w:rsid w:val="00A85C66"/>
    <w:rsid w:val="00A93843"/>
    <w:rsid w:val="00A94E8A"/>
    <w:rsid w:val="00AA077B"/>
    <w:rsid w:val="00AA126C"/>
    <w:rsid w:val="00AA51F9"/>
    <w:rsid w:val="00AA6680"/>
    <w:rsid w:val="00AB0669"/>
    <w:rsid w:val="00AB1128"/>
    <w:rsid w:val="00AB2376"/>
    <w:rsid w:val="00AB2DB0"/>
    <w:rsid w:val="00AB458F"/>
    <w:rsid w:val="00AC0651"/>
    <w:rsid w:val="00AC4A05"/>
    <w:rsid w:val="00AC597E"/>
    <w:rsid w:val="00AC5EC0"/>
    <w:rsid w:val="00AC6AC9"/>
    <w:rsid w:val="00AD0844"/>
    <w:rsid w:val="00AD2F6D"/>
    <w:rsid w:val="00AD7424"/>
    <w:rsid w:val="00AE1EB5"/>
    <w:rsid w:val="00AE245F"/>
    <w:rsid w:val="00AE3E4F"/>
    <w:rsid w:val="00AF2AB4"/>
    <w:rsid w:val="00AF4D9C"/>
    <w:rsid w:val="00AF6279"/>
    <w:rsid w:val="00B01090"/>
    <w:rsid w:val="00B06645"/>
    <w:rsid w:val="00B06F5B"/>
    <w:rsid w:val="00B07E2E"/>
    <w:rsid w:val="00B10CFB"/>
    <w:rsid w:val="00B10F25"/>
    <w:rsid w:val="00B10F5E"/>
    <w:rsid w:val="00B13148"/>
    <w:rsid w:val="00B148C8"/>
    <w:rsid w:val="00B17EE4"/>
    <w:rsid w:val="00B22332"/>
    <w:rsid w:val="00B225E1"/>
    <w:rsid w:val="00B22B6C"/>
    <w:rsid w:val="00B26C34"/>
    <w:rsid w:val="00B30F8E"/>
    <w:rsid w:val="00B3357E"/>
    <w:rsid w:val="00B3656C"/>
    <w:rsid w:val="00B401BC"/>
    <w:rsid w:val="00B40DAB"/>
    <w:rsid w:val="00B4435B"/>
    <w:rsid w:val="00B45F72"/>
    <w:rsid w:val="00B460B2"/>
    <w:rsid w:val="00B50E3F"/>
    <w:rsid w:val="00B51B02"/>
    <w:rsid w:val="00B5496B"/>
    <w:rsid w:val="00B60ACE"/>
    <w:rsid w:val="00B616B7"/>
    <w:rsid w:val="00B624FD"/>
    <w:rsid w:val="00B62D84"/>
    <w:rsid w:val="00B636DE"/>
    <w:rsid w:val="00B64708"/>
    <w:rsid w:val="00B65EF4"/>
    <w:rsid w:val="00B66949"/>
    <w:rsid w:val="00B66CD1"/>
    <w:rsid w:val="00B66F25"/>
    <w:rsid w:val="00B67337"/>
    <w:rsid w:val="00B677B3"/>
    <w:rsid w:val="00B70BB5"/>
    <w:rsid w:val="00B72051"/>
    <w:rsid w:val="00B72B52"/>
    <w:rsid w:val="00B731D8"/>
    <w:rsid w:val="00B73CEB"/>
    <w:rsid w:val="00B74DC7"/>
    <w:rsid w:val="00B753B2"/>
    <w:rsid w:val="00B80681"/>
    <w:rsid w:val="00B80D06"/>
    <w:rsid w:val="00B83757"/>
    <w:rsid w:val="00B838B4"/>
    <w:rsid w:val="00B839E6"/>
    <w:rsid w:val="00B84455"/>
    <w:rsid w:val="00B847E7"/>
    <w:rsid w:val="00B84B67"/>
    <w:rsid w:val="00B9671A"/>
    <w:rsid w:val="00BA4330"/>
    <w:rsid w:val="00BA43A5"/>
    <w:rsid w:val="00BA6DBB"/>
    <w:rsid w:val="00BA7A70"/>
    <w:rsid w:val="00BB0704"/>
    <w:rsid w:val="00BB5F4C"/>
    <w:rsid w:val="00BB70FF"/>
    <w:rsid w:val="00BC09D7"/>
    <w:rsid w:val="00BC4F9D"/>
    <w:rsid w:val="00BC51FD"/>
    <w:rsid w:val="00BC570E"/>
    <w:rsid w:val="00BE124D"/>
    <w:rsid w:val="00BE52AE"/>
    <w:rsid w:val="00BE7AD8"/>
    <w:rsid w:val="00BF4858"/>
    <w:rsid w:val="00BF6259"/>
    <w:rsid w:val="00BF68FF"/>
    <w:rsid w:val="00C0028D"/>
    <w:rsid w:val="00C029F8"/>
    <w:rsid w:val="00C02B4E"/>
    <w:rsid w:val="00C07E83"/>
    <w:rsid w:val="00C10B5D"/>
    <w:rsid w:val="00C11A7E"/>
    <w:rsid w:val="00C127B3"/>
    <w:rsid w:val="00C177AE"/>
    <w:rsid w:val="00C21CC9"/>
    <w:rsid w:val="00C24B0A"/>
    <w:rsid w:val="00C25C93"/>
    <w:rsid w:val="00C260E8"/>
    <w:rsid w:val="00C26654"/>
    <w:rsid w:val="00C26FA3"/>
    <w:rsid w:val="00C27D6F"/>
    <w:rsid w:val="00C33F22"/>
    <w:rsid w:val="00C37246"/>
    <w:rsid w:val="00C3744C"/>
    <w:rsid w:val="00C403EA"/>
    <w:rsid w:val="00C40692"/>
    <w:rsid w:val="00C40756"/>
    <w:rsid w:val="00C41ABF"/>
    <w:rsid w:val="00C427B0"/>
    <w:rsid w:val="00C50730"/>
    <w:rsid w:val="00C60F7D"/>
    <w:rsid w:val="00C62B36"/>
    <w:rsid w:val="00C63931"/>
    <w:rsid w:val="00C63E0A"/>
    <w:rsid w:val="00C64DB0"/>
    <w:rsid w:val="00C706F8"/>
    <w:rsid w:val="00C73F39"/>
    <w:rsid w:val="00C77BE5"/>
    <w:rsid w:val="00C815C3"/>
    <w:rsid w:val="00C83CBA"/>
    <w:rsid w:val="00C83EC9"/>
    <w:rsid w:val="00C84810"/>
    <w:rsid w:val="00C84C27"/>
    <w:rsid w:val="00C94C7A"/>
    <w:rsid w:val="00CA01AC"/>
    <w:rsid w:val="00CA4E3C"/>
    <w:rsid w:val="00CA78B4"/>
    <w:rsid w:val="00CB06CD"/>
    <w:rsid w:val="00CB0FBA"/>
    <w:rsid w:val="00CB3959"/>
    <w:rsid w:val="00CB6562"/>
    <w:rsid w:val="00CB7D3A"/>
    <w:rsid w:val="00CC015D"/>
    <w:rsid w:val="00CC2482"/>
    <w:rsid w:val="00CC37E3"/>
    <w:rsid w:val="00CC3A53"/>
    <w:rsid w:val="00CC55E6"/>
    <w:rsid w:val="00CC659F"/>
    <w:rsid w:val="00CC7B7C"/>
    <w:rsid w:val="00CD767D"/>
    <w:rsid w:val="00CE16E7"/>
    <w:rsid w:val="00CE1C0B"/>
    <w:rsid w:val="00CE5305"/>
    <w:rsid w:val="00CE6384"/>
    <w:rsid w:val="00CE7809"/>
    <w:rsid w:val="00CF001D"/>
    <w:rsid w:val="00CF07DB"/>
    <w:rsid w:val="00CF1A81"/>
    <w:rsid w:val="00CF2BFE"/>
    <w:rsid w:val="00CF3421"/>
    <w:rsid w:val="00CF3BB3"/>
    <w:rsid w:val="00CF63F9"/>
    <w:rsid w:val="00CF7E2B"/>
    <w:rsid w:val="00D00581"/>
    <w:rsid w:val="00D00ECF"/>
    <w:rsid w:val="00D059A7"/>
    <w:rsid w:val="00D12D90"/>
    <w:rsid w:val="00D160C3"/>
    <w:rsid w:val="00D20057"/>
    <w:rsid w:val="00D221A9"/>
    <w:rsid w:val="00D25C95"/>
    <w:rsid w:val="00D25D31"/>
    <w:rsid w:val="00D27638"/>
    <w:rsid w:val="00D35EB5"/>
    <w:rsid w:val="00D367C2"/>
    <w:rsid w:val="00D36EDE"/>
    <w:rsid w:val="00D41F10"/>
    <w:rsid w:val="00D420EA"/>
    <w:rsid w:val="00D44E78"/>
    <w:rsid w:val="00D470F5"/>
    <w:rsid w:val="00D632C2"/>
    <w:rsid w:val="00D64908"/>
    <w:rsid w:val="00D6517F"/>
    <w:rsid w:val="00D67EF7"/>
    <w:rsid w:val="00D70937"/>
    <w:rsid w:val="00D74746"/>
    <w:rsid w:val="00D76976"/>
    <w:rsid w:val="00D773FB"/>
    <w:rsid w:val="00D774E8"/>
    <w:rsid w:val="00D8082A"/>
    <w:rsid w:val="00D81B47"/>
    <w:rsid w:val="00D826E5"/>
    <w:rsid w:val="00D827C2"/>
    <w:rsid w:val="00D854A0"/>
    <w:rsid w:val="00D86E7C"/>
    <w:rsid w:val="00D94FC5"/>
    <w:rsid w:val="00D966D3"/>
    <w:rsid w:val="00DA2F83"/>
    <w:rsid w:val="00DA5A8E"/>
    <w:rsid w:val="00DA6648"/>
    <w:rsid w:val="00DB10F7"/>
    <w:rsid w:val="00DB4E2C"/>
    <w:rsid w:val="00DB7453"/>
    <w:rsid w:val="00DC0EBB"/>
    <w:rsid w:val="00DC3D4E"/>
    <w:rsid w:val="00DC4ED9"/>
    <w:rsid w:val="00DC6B20"/>
    <w:rsid w:val="00DD1172"/>
    <w:rsid w:val="00DD15CF"/>
    <w:rsid w:val="00DD4395"/>
    <w:rsid w:val="00DD52F9"/>
    <w:rsid w:val="00DD7A5A"/>
    <w:rsid w:val="00DE09E9"/>
    <w:rsid w:val="00DE1FDE"/>
    <w:rsid w:val="00DE2061"/>
    <w:rsid w:val="00DE7236"/>
    <w:rsid w:val="00DF0A7E"/>
    <w:rsid w:val="00DF794D"/>
    <w:rsid w:val="00E01F19"/>
    <w:rsid w:val="00E0384C"/>
    <w:rsid w:val="00E03A4F"/>
    <w:rsid w:val="00E1143D"/>
    <w:rsid w:val="00E147F7"/>
    <w:rsid w:val="00E21D27"/>
    <w:rsid w:val="00E22656"/>
    <w:rsid w:val="00E22BD4"/>
    <w:rsid w:val="00E23231"/>
    <w:rsid w:val="00E3277F"/>
    <w:rsid w:val="00E4088B"/>
    <w:rsid w:val="00E42475"/>
    <w:rsid w:val="00E428E5"/>
    <w:rsid w:val="00E46C41"/>
    <w:rsid w:val="00E500EE"/>
    <w:rsid w:val="00E5143D"/>
    <w:rsid w:val="00E528C0"/>
    <w:rsid w:val="00E555C6"/>
    <w:rsid w:val="00E56981"/>
    <w:rsid w:val="00E57C07"/>
    <w:rsid w:val="00E61BD2"/>
    <w:rsid w:val="00E63F04"/>
    <w:rsid w:val="00E664AF"/>
    <w:rsid w:val="00E67B43"/>
    <w:rsid w:val="00E77B01"/>
    <w:rsid w:val="00E806C6"/>
    <w:rsid w:val="00E8253E"/>
    <w:rsid w:val="00E879BB"/>
    <w:rsid w:val="00E91494"/>
    <w:rsid w:val="00E914E7"/>
    <w:rsid w:val="00E92168"/>
    <w:rsid w:val="00E94B32"/>
    <w:rsid w:val="00E94B7C"/>
    <w:rsid w:val="00E9658D"/>
    <w:rsid w:val="00E96D01"/>
    <w:rsid w:val="00EA5680"/>
    <w:rsid w:val="00EA7C8A"/>
    <w:rsid w:val="00EB1103"/>
    <w:rsid w:val="00EB47E4"/>
    <w:rsid w:val="00EB5EB8"/>
    <w:rsid w:val="00EB7BE6"/>
    <w:rsid w:val="00EC1A08"/>
    <w:rsid w:val="00EC1BA2"/>
    <w:rsid w:val="00EC3DEB"/>
    <w:rsid w:val="00EC494E"/>
    <w:rsid w:val="00EC6082"/>
    <w:rsid w:val="00EC6B30"/>
    <w:rsid w:val="00EC7209"/>
    <w:rsid w:val="00ED16C3"/>
    <w:rsid w:val="00ED2CBC"/>
    <w:rsid w:val="00ED7151"/>
    <w:rsid w:val="00ED723F"/>
    <w:rsid w:val="00EE1103"/>
    <w:rsid w:val="00EE35B4"/>
    <w:rsid w:val="00EE4902"/>
    <w:rsid w:val="00EE49E2"/>
    <w:rsid w:val="00EF3ACF"/>
    <w:rsid w:val="00F01ABD"/>
    <w:rsid w:val="00F01EFF"/>
    <w:rsid w:val="00F022E1"/>
    <w:rsid w:val="00F053BB"/>
    <w:rsid w:val="00F11E23"/>
    <w:rsid w:val="00F11FE9"/>
    <w:rsid w:val="00F13610"/>
    <w:rsid w:val="00F137DE"/>
    <w:rsid w:val="00F16BF2"/>
    <w:rsid w:val="00F27A97"/>
    <w:rsid w:val="00F27CAA"/>
    <w:rsid w:val="00F346DF"/>
    <w:rsid w:val="00F42F28"/>
    <w:rsid w:val="00F436B0"/>
    <w:rsid w:val="00F44A71"/>
    <w:rsid w:val="00F456F3"/>
    <w:rsid w:val="00F500B5"/>
    <w:rsid w:val="00F52983"/>
    <w:rsid w:val="00F53F92"/>
    <w:rsid w:val="00F60C58"/>
    <w:rsid w:val="00F61CB4"/>
    <w:rsid w:val="00F626BF"/>
    <w:rsid w:val="00F6382F"/>
    <w:rsid w:val="00F6421C"/>
    <w:rsid w:val="00F6450D"/>
    <w:rsid w:val="00F66A9C"/>
    <w:rsid w:val="00F71C4A"/>
    <w:rsid w:val="00F72B08"/>
    <w:rsid w:val="00F73BC8"/>
    <w:rsid w:val="00F75A64"/>
    <w:rsid w:val="00F76E57"/>
    <w:rsid w:val="00F77D41"/>
    <w:rsid w:val="00F802E9"/>
    <w:rsid w:val="00F81D17"/>
    <w:rsid w:val="00F81EBB"/>
    <w:rsid w:val="00F838CF"/>
    <w:rsid w:val="00F84854"/>
    <w:rsid w:val="00F90B70"/>
    <w:rsid w:val="00F9548A"/>
    <w:rsid w:val="00F95934"/>
    <w:rsid w:val="00FA0437"/>
    <w:rsid w:val="00FB0A44"/>
    <w:rsid w:val="00FC0980"/>
    <w:rsid w:val="00FC2C63"/>
    <w:rsid w:val="00FC355C"/>
    <w:rsid w:val="00FC4D54"/>
    <w:rsid w:val="00FD0345"/>
    <w:rsid w:val="00FD1323"/>
    <w:rsid w:val="00FD2D35"/>
    <w:rsid w:val="00FD30E1"/>
    <w:rsid w:val="00FD3249"/>
    <w:rsid w:val="00FD4C44"/>
    <w:rsid w:val="00FE0299"/>
    <w:rsid w:val="00FE142D"/>
    <w:rsid w:val="00FE18AD"/>
    <w:rsid w:val="00FE32BC"/>
    <w:rsid w:val="00FE3670"/>
    <w:rsid w:val="00FE3E6A"/>
    <w:rsid w:val="00FE49F7"/>
    <w:rsid w:val="00FE5565"/>
    <w:rsid w:val="00FE73E3"/>
    <w:rsid w:val="00FE7C24"/>
    <w:rsid w:val="00FF2114"/>
    <w:rsid w:val="00FF585F"/>
    <w:rsid w:val="00FF7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EC2434-6375-4AF4-AE6A-0543FB6C8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hr-HR" w:eastAsia="en-US" w:bidi="ar-SA"/>
      </w:rPr>
    </w:rPrDefault>
    <w:pPrDefault>
      <w:pPr>
        <w:spacing w:before="60" w:after="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462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62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67FE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0E3F"/>
    <w:pPr>
      <w:tabs>
        <w:tab w:val="center" w:pos="4536"/>
        <w:tab w:val="right" w:pos="9072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B50E3F"/>
  </w:style>
  <w:style w:type="paragraph" w:styleId="Footer">
    <w:name w:val="footer"/>
    <w:basedOn w:val="Normal"/>
    <w:link w:val="FooterChar"/>
    <w:uiPriority w:val="99"/>
    <w:unhideWhenUsed/>
    <w:rsid w:val="00B50E3F"/>
    <w:pPr>
      <w:tabs>
        <w:tab w:val="center" w:pos="4536"/>
        <w:tab w:val="right" w:pos="9072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B50E3F"/>
  </w:style>
  <w:style w:type="paragraph" w:styleId="ListParagraph">
    <w:name w:val="List Paragraph"/>
    <w:basedOn w:val="Normal"/>
    <w:uiPriority w:val="34"/>
    <w:qFormat/>
    <w:rsid w:val="00A626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06F5B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A341F"/>
    <w:pPr>
      <w:spacing w:before="0" w:after="0"/>
    </w:pPr>
    <w:rPr>
      <w:rFonts w:eastAsiaTheme="minorEastAsia" w:cstheme="minorBidi"/>
      <w:sz w:val="20"/>
      <w:szCs w:val="20"/>
      <w:lang w:eastAsia="hr-HR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A341F"/>
    <w:rPr>
      <w:rFonts w:eastAsiaTheme="minorEastAsia" w:cstheme="minorBidi"/>
      <w:sz w:val="20"/>
      <w:szCs w:val="20"/>
      <w:lang w:eastAsia="hr-HR"/>
    </w:rPr>
  </w:style>
  <w:style w:type="character" w:styleId="FootnoteReference">
    <w:name w:val="footnote reference"/>
    <w:basedOn w:val="DefaultParagraphFont"/>
    <w:uiPriority w:val="99"/>
    <w:semiHidden/>
    <w:unhideWhenUsed/>
    <w:rsid w:val="005A341F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004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04D"/>
    <w:rPr>
      <w:rFonts w:ascii="Tahoma" w:hAnsi="Tahoma" w:cs="Tahoma"/>
      <w:sz w:val="16"/>
      <w:szCs w:val="16"/>
    </w:rPr>
  </w:style>
  <w:style w:type="table" w:styleId="LightList">
    <w:name w:val="Light List"/>
    <w:basedOn w:val="TableNormal"/>
    <w:uiPriority w:val="61"/>
    <w:rsid w:val="008D30C8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TableGrid">
    <w:name w:val="Table Grid"/>
    <w:basedOn w:val="TableNormal"/>
    <w:uiPriority w:val="59"/>
    <w:rsid w:val="00247665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7F4457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3462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3462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462A1"/>
    <w:pPr>
      <w:spacing w:line="276" w:lineRule="auto"/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462A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462A1"/>
    <w:pPr>
      <w:spacing w:after="100"/>
      <w:ind w:left="240"/>
    </w:pPr>
  </w:style>
  <w:style w:type="character" w:customStyle="1" w:styleId="Heading3Char">
    <w:name w:val="Heading 3 Char"/>
    <w:basedOn w:val="DefaultParagraphFont"/>
    <w:link w:val="Heading3"/>
    <w:uiPriority w:val="9"/>
    <w:rsid w:val="00667FE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3">
    <w:name w:val="toc 3"/>
    <w:basedOn w:val="Normal"/>
    <w:next w:val="Normal"/>
    <w:autoRedefine/>
    <w:uiPriority w:val="39"/>
    <w:unhideWhenUsed/>
    <w:rsid w:val="00667FE6"/>
    <w:pPr>
      <w:spacing w:after="100"/>
      <w:ind w:left="480"/>
    </w:pPr>
  </w:style>
  <w:style w:type="table" w:styleId="LightShading-Accent1">
    <w:name w:val="Light Shading Accent 1"/>
    <w:basedOn w:val="TableNormal"/>
    <w:uiPriority w:val="60"/>
    <w:rsid w:val="00EE1103"/>
    <w:pPr>
      <w:spacing w:before="0" w:after="0"/>
    </w:pPr>
    <w:rPr>
      <w:rFonts w:eastAsiaTheme="minorEastAsia" w:cstheme="minorBidi"/>
      <w:color w:val="365F91" w:themeColor="accent1" w:themeShade="BF"/>
      <w:sz w:val="22"/>
      <w:lang w:eastAsia="hr-HR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7424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24E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24E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24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24E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E3E4F"/>
    <w:pPr>
      <w:spacing w:before="0" w:after="0"/>
    </w:pPr>
  </w:style>
  <w:style w:type="table" w:customStyle="1" w:styleId="TableGrid2">
    <w:name w:val="Table Grid2"/>
    <w:basedOn w:val="TableNormal"/>
    <w:rsid w:val="00FC355C"/>
    <w:pPr>
      <w:spacing w:before="0" w:after="0"/>
    </w:pPr>
    <w:rPr>
      <w:rFonts w:eastAsia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11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8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0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10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016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944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615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224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334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1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9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3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2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40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90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47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74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973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18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050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041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89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chart" Target="charts/chart3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chart" Target="charts/chart6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chart" Target="charts/chart2.xml"/><Relationship Id="rId25" Type="http://schemas.openxmlformats.org/officeDocument/2006/relationships/chart" Target="charts/chart10.xml"/><Relationship Id="rId2" Type="http://schemas.openxmlformats.org/officeDocument/2006/relationships/customXml" Target="../customXml/item2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chart" Target="charts/chart9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chart" Target="charts/chart8.xm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chart" Target="charts/chart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chart" Target="charts/chart7.xml"/><Relationship Id="rId27" Type="http://schemas.microsoft.com/office/2011/relationships/people" Target="peop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10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  <c:spPr>
        <a:ln w="6350"/>
      </c:spPr>
    </c:sideWall>
    <c:backWall>
      <c:thickness val="0"/>
      <c:spPr>
        <a:ln w="6350"/>
      </c:spPr>
    </c:backWall>
    <c:plotArea>
      <c:layout>
        <c:manualLayout>
          <c:layoutTarget val="inner"/>
          <c:xMode val="edge"/>
          <c:yMode val="edge"/>
          <c:x val="4.7184807781380261E-2"/>
          <c:y val="9.1560670300827964E-4"/>
          <c:w val="0.95281519221861977"/>
          <c:h val="0.6008798590611698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2017.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layout>
                <c:manualLayout>
                  <c:x val="-2.2041371132954244E-3"/>
                  <c:y val="-8.073528921443932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40A-4F98-A960-C97244EC76F0}"/>
                </c:ext>
              </c:extLst>
            </c:dLbl>
            <c:dLbl>
              <c:idx val="1"/>
              <c:layout>
                <c:manualLayout>
                  <c:x val="-2.7537351656842235E-3"/>
                  <c:y val="3.968302039168180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40A-4F98-A960-C97244EC76F0}"/>
                </c:ext>
              </c:extLst>
            </c:dLbl>
            <c:dLbl>
              <c:idx val="2"/>
              <c:layout>
                <c:manualLayout>
                  <c:x val="-2.3150381853738727E-3"/>
                  <c:y val="-4.3552481607225276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40A-4F98-A960-C97244EC76F0}"/>
                </c:ext>
              </c:extLst>
            </c:dLbl>
            <c:dLbl>
              <c:idx val="3"/>
              <c:layout>
                <c:manualLayout>
                  <c:x val="1.8766405201624745E-3"/>
                  <c:y val="-4.448525370534179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40A-4F98-A960-C97244EC76F0}"/>
                </c:ext>
              </c:extLst>
            </c:dLbl>
            <c:dLbl>
              <c:idx val="4"/>
              <c:layout>
                <c:manualLayout>
                  <c:x val="1.7659672364548698E-3"/>
                  <c:y val="-8.54700854700846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40A-4F98-A960-C97244EC76F0}"/>
                </c:ext>
              </c:extLst>
            </c:dLbl>
            <c:dLbl>
              <c:idx val="5"/>
              <c:layout>
                <c:manualLayout>
                  <c:x val="-8.4875562720133283E-17"/>
                  <c:y val="3.9682539682539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40A-4F98-A960-C97244EC76F0}"/>
                </c:ext>
              </c:extLst>
            </c:dLbl>
            <c:dLbl>
              <c:idx val="6"/>
              <c:layout>
                <c:manualLayout>
                  <c:x val="-1.0799542815882721E-2"/>
                  <c:y val="-3.947108742845883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40A-4F98-A960-C97244EC76F0}"/>
                </c:ext>
              </c:extLst>
            </c:dLbl>
            <c:dLbl>
              <c:idx val="7"/>
              <c:layout>
                <c:manualLayout>
                  <c:x val="-2.0274416806146233E-2"/>
                  <c:y val="2.6226499951280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40A-4F98-A960-C97244EC76F0}"/>
                </c:ext>
              </c:extLst>
            </c:dLbl>
            <c:dLbl>
              <c:idx val="8"/>
              <c:layout>
                <c:manualLayout>
                  <c:x val="-6.5054822943162978E-3"/>
                  <c:y val="3.66242681203311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40A-4F98-A960-C97244EC76F0}"/>
                </c:ext>
              </c:extLst>
            </c:dLbl>
            <c:dLbl>
              <c:idx val="9"/>
              <c:layout>
                <c:manualLayout>
                  <c:x val="-4.0828602826988077E-3"/>
                  <c:y val="-1.742446019715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40A-4F98-A960-C97244EC76F0}"/>
                </c:ext>
              </c:extLst>
            </c:dLbl>
            <c:dLbl>
              <c:idx val="10"/>
              <c:layout>
                <c:manualLayout>
                  <c:x val="-2.2069139789499697E-3"/>
                  <c:y val="4.27341387999557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40A-4F98-A960-C97244EC76F0}"/>
                </c:ext>
              </c:extLst>
            </c:dLbl>
            <c:dLbl>
              <c:idx val="11"/>
              <c:layout>
                <c:manualLayout>
                  <c:x val="0"/>
                  <c:y val="3.9682539682539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40A-4F98-A960-C97244EC76F0}"/>
                </c:ext>
              </c:extLst>
            </c:dLbl>
            <c:dLbl>
              <c:idx val="12"/>
              <c:layout>
                <c:manualLayout>
                  <c:x val="-3.2919810051306982E-4"/>
                  <c:y val="7.93660407833636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E40A-4F98-A960-C97244EC76F0}"/>
                </c:ext>
              </c:extLst>
            </c:dLbl>
            <c:dLbl>
              <c:idx val="13"/>
              <c:layout>
                <c:manualLayout>
                  <c:x val="0"/>
                  <c:y val="3.96825396825389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40A-4F98-A960-C97244EC76F0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0" i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Sheet1!$A$2:$A$13</c:f>
              <c:strCache>
                <c:ptCount val="11"/>
                <c:pt idx="0">
                  <c:v>Krapinsko-zagorska SZ</c:v>
                </c:pt>
                <c:pt idx="1">
                  <c:v>Podunavska SZ Vukovar</c:v>
                </c:pt>
                <c:pt idx="2">
                  <c:v>SZ Kukuljanovo</c:v>
                </c:pt>
                <c:pt idx="3">
                  <c:v>SZ Luka Rijeka - Škrljevo</c:v>
                </c:pt>
                <c:pt idx="4">
                  <c:v>SZ Osijek</c:v>
                </c:pt>
                <c:pt idx="5">
                  <c:v>SZ Splitsko-dalmatinska</c:v>
                </c:pt>
                <c:pt idx="6">
                  <c:v>SZ Zagreb</c:v>
                </c:pt>
                <c:pt idx="7">
                  <c:v>SZ luke Ploče</c:v>
                </c:pt>
                <c:pt idx="8">
                  <c:v>SZ luke Pula</c:v>
                </c:pt>
                <c:pt idx="9">
                  <c:v>SZ luke Rijeka</c:v>
                </c:pt>
                <c:pt idx="10">
                  <c:v>SZ luke Split</c:v>
                </c:pt>
              </c:strCache>
            </c:strRef>
          </c:cat>
          <c:val>
            <c:numRef>
              <c:f>Sheet1!$B$2:$B$13</c:f>
              <c:numCache>
                <c:formatCode>General</c:formatCode>
                <c:ptCount val="11"/>
                <c:pt idx="0">
                  <c:v>11</c:v>
                </c:pt>
                <c:pt idx="1">
                  <c:v>11</c:v>
                </c:pt>
                <c:pt idx="2">
                  <c:v>0</c:v>
                </c:pt>
                <c:pt idx="3">
                  <c:v>1</c:v>
                </c:pt>
                <c:pt idx="4">
                  <c:v>12</c:v>
                </c:pt>
                <c:pt idx="5">
                  <c:v>0</c:v>
                </c:pt>
                <c:pt idx="6">
                  <c:v>23</c:v>
                </c:pt>
                <c:pt idx="7">
                  <c:v>8</c:v>
                </c:pt>
                <c:pt idx="8">
                  <c:v>11</c:v>
                </c:pt>
                <c:pt idx="9">
                  <c:v>4</c:v>
                </c:pt>
                <c:pt idx="10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E40A-4F98-A960-C97244EC76F0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2018.</c:v>
                </c:pt>
              </c:strCache>
            </c:strRef>
          </c:tx>
          <c:spPr>
            <a:pattFill prst="dkVert">
              <a:fgClr>
                <a:srgbClr val="C00000"/>
              </a:fgClr>
              <a:bgClr>
                <a:schemeClr val="bg1"/>
              </a:bgClr>
            </a:pattFill>
          </c:spPr>
          <c:invertIfNegative val="0"/>
          <c:dLbls>
            <c:dLbl>
              <c:idx val="0"/>
              <c:layout>
                <c:manualLayout>
                  <c:x val="4.4082742265908288E-3"/>
                  <c:y val="-8.073528921443932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E40A-4F98-A960-C97244EC76F0}"/>
                </c:ext>
              </c:extLst>
            </c:dLbl>
            <c:dLbl>
              <c:idx val="1"/>
              <c:layout>
                <c:manualLayout>
                  <c:x val="1.3226055328998126E-2"/>
                  <c:y val="-7.89421748569173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66E-4A54-BF2B-78F82F965C4E}"/>
                </c:ext>
              </c:extLst>
            </c:dLbl>
            <c:dLbl>
              <c:idx val="2"/>
              <c:layout>
                <c:manualLayout>
                  <c:x val="2.204137113295424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E40A-4F98-A960-C97244EC76F0}"/>
                </c:ext>
              </c:extLst>
            </c:dLbl>
            <c:dLbl>
              <c:idx val="3"/>
              <c:layout>
                <c:manualLayout>
                  <c:x val="2.2041371132954244E-3"/>
                  <c:y val="-4.40379392047580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E40A-4F98-A960-C97244EC76F0}"/>
                </c:ext>
              </c:extLst>
            </c:dLbl>
            <c:dLbl>
              <c:idx val="4"/>
              <c:layout>
                <c:manualLayout>
                  <c:x val="8.816548453181617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E40A-4F98-A960-C97244EC76F0}"/>
                </c:ext>
              </c:extLst>
            </c:dLbl>
            <c:dLbl>
              <c:idx val="5"/>
              <c:layout>
                <c:manualLayout>
                  <c:x val="5.8213517365476482E-3"/>
                  <c:y val="4.1430338395153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E40A-4F98-A960-C97244EC76F0}"/>
                </c:ext>
              </c:extLst>
            </c:dLbl>
            <c:dLbl>
              <c:idx val="6"/>
              <c:layout>
                <c:manualLayout>
                  <c:x val="3.30637497602559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E40A-4F98-A960-C97244EC76F0}"/>
                </c:ext>
              </c:extLst>
            </c:dLbl>
            <c:dLbl>
              <c:idx val="7"/>
              <c:layout>
                <c:manualLayout>
                  <c:x val="1.385760094080200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E40A-4F98-A960-C97244EC76F0}"/>
                </c:ext>
              </c:extLst>
            </c:dLbl>
            <c:dLbl>
              <c:idx val="8"/>
              <c:layout>
                <c:manualLayout>
                  <c:x val="1.2434921993176791E-2"/>
                  <c:y val="4.5994694712894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E40A-4F98-A960-C97244EC76F0}"/>
                </c:ext>
              </c:extLst>
            </c:dLbl>
            <c:dLbl>
              <c:idx val="9"/>
              <c:layout>
                <c:manualLayout>
                  <c:x val="1.4479792401523667E-2"/>
                  <c:y val="-3.9079336601395722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E40A-4F98-A960-C97244EC76F0}"/>
                </c:ext>
              </c:extLst>
            </c:dLbl>
            <c:dLbl>
              <c:idx val="10"/>
              <c:layout>
                <c:manualLayout>
                  <c:x val="1.7001556057559375E-2"/>
                  <c:y val="-3.81408807025228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E40A-4F98-A960-C97244EC76F0}"/>
                </c:ext>
              </c:extLst>
            </c:dLbl>
            <c:dLbl>
              <c:idx val="11"/>
              <c:layout>
                <c:manualLayout>
                  <c:x val="6.6124113398862731E-3"/>
                  <c:y val="4.27341387999557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E40A-4F98-A960-C97244EC76F0}"/>
                </c:ext>
              </c:extLst>
            </c:dLbl>
            <c:dLbl>
              <c:idx val="13"/>
              <c:layout>
                <c:manualLayout>
                  <c:x val="-6.6124113398862731E-3"/>
                  <c:y val="1.28205128205127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E40A-4F98-A960-C97244EC76F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Sheet1!$A$2:$A$13</c:f>
              <c:strCache>
                <c:ptCount val="11"/>
                <c:pt idx="0">
                  <c:v>Krapinsko-zagorska SZ</c:v>
                </c:pt>
                <c:pt idx="1">
                  <c:v>Podunavska SZ Vukovar</c:v>
                </c:pt>
                <c:pt idx="2">
                  <c:v>SZ Kukuljanovo</c:v>
                </c:pt>
                <c:pt idx="3">
                  <c:v>SZ Luka Rijeka - Škrljevo</c:v>
                </c:pt>
                <c:pt idx="4">
                  <c:v>SZ Osijek</c:v>
                </c:pt>
                <c:pt idx="5">
                  <c:v>SZ Splitsko-dalmatinska</c:v>
                </c:pt>
                <c:pt idx="6">
                  <c:v>SZ Zagreb</c:v>
                </c:pt>
                <c:pt idx="7">
                  <c:v>SZ luke Ploče</c:v>
                </c:pt>
                <c:pt idx="8">
                  <c:v>SZ luke Pula</c:v>
                </c:pt>
                <c:pt idx="9">
                  <c:v>SZ luke Rijeka</c:v>
                </c:pt>
                <c:pt idx="10">
                  <c:v>SZ luke Split</c:v>
                </c:pt>
              </c:strCache>
            </c:strRef>
          </c:cat>
          <c:val>
            <c:numRef>
              <c:f>Sheet1!$C$2:$C$13</c:f>
              <c:numCache>
                <c:formatCode>General</c:formatCode>
                <c:ptCount val="11"/>
                <c:pt idx="0">
                  <c:v>11</c:v>
                </c:pt>
                <c:pt idx="1">
                  <c:v>9</c:v>
                </c:pt>
                <c:pt idx="2">
                  <c:v>0</c:v>
                </c:pt>
                <c:pt idx="3">
                  <c:v>1</c:v>
                </c:pt>
                <c:pt idx="4">
                  <c:v>11</c:v>
                </c:pt>
                <c:pt idx="5">
                  <c:v>0</c:v>
                </c:pt>
                <c:pt idx="6">
                  <c:v>24</c:v>
                </c:pt>
                <c:pt idx="7">
                  <c:v>8</c:v>
                </c:pt>
                <c:pt idx="8">
                  <c:v>10</c:v>
                </c:pt>
                <c:pt idx="9">
                  <c:v>4</c:v>
                </c:pt>
                <c:pt idx="10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B-E40A-4F98-A960-C97244EC76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84266368"/>
        <c:axId val="84359424"/>
        <c:axId val="0"/>
      </c:bar3DChart>
      <c:catAx>
        <c:axId val="842663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  <c:crossAx val="84359424"/>
        <c:crosses val="autoZero"/>
        <c:auto val="1"/>
        <c:lblAlgn val="ctr"/>
        <c:lblOffset val="100"/>
        <c:noMultiLvlLbl val="0"/>
      </c:catAx>
      <c:valAx>
        <c:axId val="84359424"/>
        <c:scaling>
          <c:orientation val="minMax"/>
          <c:min val="0"/>
        </c:scaling>
        <c:delete val="1"/>
        <c:axPos val="l"/>
        <c:numFmt formatCode="General" sourceLinked="1"/>
        <c:majorTickMark val="out"/>
        <c:minorTickMark val="none"/>
        <c:tickLblPos val="nextTo"/>
        <c:crossAx val="84266368"/>
        <c:crosses val="autoZero"/>
        <c:crossBetween val="between"/>
      </c:valAx>
    </c:plotArea>
    <c:legend>
      <c:legendPos val="b"/>
      <c:legendEntry>
        <c:idx val="0"/>
        <c:txPr>
          <a:bodyPr/>
          <a:lstStyle/>
          <a:p>
            <a:pPr>
              <a:defRPr b="0" i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</c:legendEntry>
      <c:legendEntry>
        <c:idx val="1"/>
        <c:txPr>
          <a:bodyPr/>
          <a:lstStyle/>
          <a:p>
            <a:pPr>
              <a:defRPr b="1" i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</c:legendEntry>
      <c:overlay val="0"/>
      <c:txPr>
        <a:bodyPr/>
        <a:lstStyle/>
        <a:p>
          <a:pPr>
            <a:defRPr b="0" i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showDLblsOverMax val="0"/>
  </c:chart>
  <c:spPr>
    <a:ln w="6350">
      <a:solidFill>
        <a:sysClr val="windowText" lastClr="000000"/>
      </a:solidFill>
    </a:ln>
  </c:sp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2398235340730284E-2"/>
          <c:y val="6.4685668081665662E-2"/>
          <c:w val="0.95760176465926972"/>
          <c:h val="0.66664526305961291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proizvodnja</c:v>
                </c:pt>
              </c:strCache>
            </c:strRef>
          </c:tx>
          <c:spPr>
            <a:solidFill>
              <a:srgbClr val="1F497D"/>
            </a:solidFill>
          </c:spPr>
          <c:invertIfNegative val="0"/>
          <c:dLbls>
            <c:dLbl>
              <c:idx val="0"/>
              <c:layout>
                <c:manualLayout>
                  <c:x val="3.5273368606701917E-2"/>
                  <c:y val="-8.321198252548367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5F7-429F-99F6-D059F1372C84}"/>
                </c:ext>
              </c:extLst>
            </c:dLbl>
            <c:dLbl>
              <c:idx val="2"/>
              <c:layout>
                <c:manualLayout>
                  <c:x val="3.7477954144620733E-2"/>
                  <c:y val="-8.32119825254844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5F7-429F-99F6-D059F1372C84}"/>
                </c:ext>
              </c:extLst>
            </c:dLbl>
            <c:dLbl>
              <c:idx val="3"/>
              <c:layout>
                <c:manualLayout>
                  <c:x val="4.4091710758377423E-2"/>
                  <c:y val="-2.08029956313709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62EB-4F3B-BE38-7B1217CAC385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62EB-4F3B-BE38-7B1217CAC385}"/>
                </c:ext>
              </c:extLst>
            </c:dLbl>
            <c:dLbl>
              <c:idx val="5"/>
              <c:layout>
                <c:manualLayout>
                  <c:x val="4.1887125220458551E-2"/>
                  <c:y val="8.321198252548367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62EB-4F3B-BE38-7B1217CAC385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62EB-4F3B-BE38-7B1217CAC385}"/>
                </c:ext>
              </c:extLst>
            </c:dLbl>
            <c:dLbl>
              <c:idx val="7"/>
              <c:layout>
                <c:manualLayout>
                  <c:x val="4.1887125220458551E-2"/>
                  <c:y val="-7.627676949260989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62EB-4F3B-BE38-7B1217CAC38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Sheet1!$A$2:$A$11</c:f>
              <c:strCache>
                <c:ptCount val="8"/>
                <c:pt idx="0">
                  <c:v>Podunavska SZ Vukovar</c:v>
                </c:pt>
                <c:pt idx="1">
                  <c:v>SZ Luka Rijeka - Škrljevo</c:v>
                </c:pt>
                <c:pt idx="2">
                  <c:v>SZ Osijek</c:v>
                </c:pt>
                <c:pt idx="3">
                  <c:v>SZ Zagreb</c:v>
                </c:pt>
                <c:pt idx="4">
                  <c:v>SZ luke Ploče</c:v>
                </c:pt>
                <c:pt idx="5">
                  <c:v>SZ luke Pula</c:v>
                </c:pt>
                <c:pt idx="6">
                  <c:v>SZ luke Rijeka</c:v>
                </c:pt>
                <c:pt idx="7">
                  <c:v>SZ luke Split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8"/>
                <c:pt idx="0" formatCode="#,##0">
                  <c:v>2</c:v>
                </c:pt>
                <c:pt idx="2" formatCode="#,##0">
                  <c:v>2</c:v>
                </c:pt>
                <c:pt idx="3" formatCode="#,##0">
                  <c:v>2</c:v>
                </c:pt>
                <c:pt idx="4" formatCode="#,##0">
                  <c:v>0</c:v>
                </c:pt>
                <c:pt idx="5" formatCode="#,##0">
                  <c:v>5</c:v>
                </c:pt>
                <c:pt idx="6" formatCode="#,##0">
                  <c:v>0</c:v>
                </c:pt>
                <c:pt idx="7" formatCode="#,##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EB-4F3B-BE38-7B1217CAC38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skladištenje</c:v>
                </c:pt>
              </c:strCache>
            </c:strRef>
          </c:tx>
          <c:spPr>
            <a:pattFill prst="dkVert">
              <a:fgClr>
                <a:srgbClr val="C00000"/>
              </a:fgClr>
              <a:bgClr>
                <a:sysClr val="window" lastClr="FFFFFF"/>
              </a:bgClr>
            </a:pattFill>
          </c:spPr>
          <c:invertIfNegative val="0"/>
          <c:dLbls>
            <c:dLbl>
              <c:idx val="0"/>
              <c:layout>
                <c:manualLayout>
                  <c:x val="3.5273368606701917E-2"/>
                  <c:y val="-1.24817973788225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5F7-429F-99F6-D059F1372C84}"/>
                </c:ext>
              </c:extLst>
            </c:dLbl>
            <c:dLbl>
              <c:idx val="1"/>
              <c:layout>
                <c:manualLayout>
                  <c:x val="3.968253968253968E-2"/>
                  <c:y val="-1.24817973788226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2EB-4F3B-BE38-7B1217CAC385}"/>
                </c:ext>
              </c:extLst>
            </c:dLbl>
            <c:dLbl>
              <c:idx val="2"/>
              <c:layout>
                <c:manualLayout>
                  <c:x val="4.1887125220458475E-2"/>
                  <c:y val="-7.627676949260989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2EB-4F3B-BE38-7B1217CAC385}"/>
                </c:ext>
              </c:extLst>
            </c:dLbl>
            <c:dLbl>
              <c:idx val="3"/>
              <c:layout>
                <c:manualLayout>
                  <c:x val="4.4091710758377423E-2"/>
                  <c:y val="-4.16059912627418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2EB-4F3B-BE38-7B1217CAC385}"/>
                </c:ext>
              </c:extLst>
            </c:dLbl>
            <c:dLbl>
              <c:idx val="4"/>
              <c:layout>
                <c:manualLayout>
                  <c:x val="3.5273368606701862E-2"/>
                  <c:y val="-1.24817973788225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2EB-4F3B-BE38-7B1217CAC385}"/>
                </c:ext>
              </c:extLst>
            </c:dLbl>
            <c:dLbl>
              <c:idx val="5"/>
              <c:layout>
                <c:manualLayout>
                  <c:x val="3.7477954144620892E-2"/>
                  <c:y val="-8.32119825254840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2EB-4F3B-BE38-7B1217CAC385}"/>
                </c:ext>
              </c:extLst>
            </c:dLbl>
            <c:dLbl>
              <c:idx val="6"/>
              <c:layout>
                <c:manualLayout>
                  <c:x val="3.5273368606701778E-2"/>
                  <c:y val="-7.627676949260989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2EB-4F3B-BE38-7B1217CAC385}"/>
                </c:ext>
              </c:extLst>
            </c:dLbl>
            <c:dLbl>
              <c:idx val="7"/>
              <c:layout>
                <c:manualLayout>
                  <c:x val="4.4091710758377423E-2"/>
                  <c:y val="1.66423965050967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2EB-4F3B-BE38-7B1217CAC38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i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Sheet1!$A$2:$A$11</c:f>
              <c:strCache>
                <c:ptCount val="8"/>
                <c:pt idx="0">
                  <c:v>Podunavska SZ Vukovar</c:v>
                </c:pt>
                <c:pt idx="1">
                  <c:v>SZ Luka Rijeka - Škrljevo</c:v>
                </c:pt>
                <c:pt idx="2">
                  <c:v>SZ Osijek</c:v>
                </c:pt>
                <c:pt idx="3">
                  <c:v>SZ Zagreb</c:v>
                </c:pt>
                <c:pt idx="4">
                  <c:v>SZ luke Ploče</c:v>
                </c:pt>
                <c:pt idx="5">
                  <c:v>SZ luke Pula</c:v>
                </c:pt>
                <c:pt idx="6">
                  <c:v>SZ luke Rijeka</c:v>
                </c:pt>
                <c:pt idx="7">
                  <c:v>SZ luke Split</c:v>
                </c:pt>
              </c:strCache>
            </c:strRef>
          </c:cat>
          <c:val>
            <c:numRef>
              <c:f>Sheet1!$C$2:$C$11</c:f>
              <c:numCache>
                <c:formatCode>#,##0</c:formatCode>
                <c:ptCount val="8"/>
                <c:pt idx="0">
                  <c:v>7</c:v>
                </c:pt>
                <c:pt idx="1">
                  <c:v>1</c:v>
                </c:pt>
                <c:pt idx="2">
                  <c:v>7</c:v>
                </c:pt>
                <c:pt idx="3">
                  <c:v>22</c:v>
                </c:pt>
                <c:pt idx="4">
                  <c:v>4</c:v>
                </c:pt>
                <c:pt idx="5">
                  <c:v>1</c:v>
                </c:pt>
                <c:pt idx="6">
                  <c:v>4</c:v>
                </c:pt>
                <c:pt idx="7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62EB-4F3B-BE38-7B1217CAC385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drugo</c:v>
                </c:pt>
              </c:strCache>
            </c:strRef>
          </c:tx>
          <c:spPr>
            <a:pattFill prst="smGrid">
              <a:fgClr>
                <a:srgbClr val="1F497D"/>
              </a:fgClr>
              <a:bgClr>
                <a:sysClr val="window" lastClr="FFFFFF"/>
              </a:bgClr>
            </a:pattFill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5F7-429F-99F6-D059F1372C84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62EB-4F3B-BE38-7B1217CAC385}"/>
                </c:ext>
              </c:extLst>
            </c:dLbl>
            <c:dLbl>
              <c:idx val="2"/>
              <c:layout>
                <c:manualLayout>
                  <c:x val="4.6296296296296294E-2"/>
                  <c:y val="4.16059912627418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62EB-4F3B-BE38-7B1217CAC385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62EB-4F3B-BE38-7B1217CAC385}"/>
                </c:ext>
              </c:extLst>
            </c:dLbl>
            <c:dLbl>
              <c:idx val="4"/>
              <c:layout>
                <c:manualLayout>
                  <c:x val="3.968253968253960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62EB-4F3B-BE38-7B1217CAC385}"/>
                </c:ext>
              </c:extLst>
            </c:dLbl>
            <c:dLbl>
              <c:idx val="5"/>
              <c:layout>
                <c:manualLayout>
                  <c:x val="3.7477954144620892E-2"/>
                  <c:y val="-4.16059912627418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62EB-4F3B-BE38-7B1217CAC385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62EB-4F3B-BE38-7B1217CAC385}"/>
                </c:ext>
              </c:extLst>
            </c:dLbl>
            <c:dLbl>
              <c:idx val="7"/>
              <c:layout>
                <c:manualLayout>
                  <c:x val="4.188712522045855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62EB-4F3B-BE38-7B1217CAC38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Sheet1!$A$2:$A$11</c:f>
              <c:strCache>
                <c:ptCount val="8"/>
                <c:pt idx="0">
                  <c:v>Podunavska SZ Vukovar</c:v>
                </c:pt>
                <c:pt idx="1">
                  <c:v>SZ Luka Rijeka - Škrljevo</c:v>
                </c:pt>
                <c:pt idx="2">
                  <c:v>SZ Osijek</c:v>
                </c:pt>
                <c:pt idx="3">
                  <c:v>SZ Zagreb</c:v>
                </c:pt>
                <c:pt idx="4">
                  <c:v>SZ luke Ploče</c:v>
                </c:pt>
                <c:pt idx="5">
                  <c:v>SZ luke Pula</c:v>
                </c:pt>
                <c:pt idx="6">
                  <c:v>SZ luke Rijeka</c:v>
                </c:pt>
                <c:pt idx="7">
                  <c:v>SZ luke Split</c:v>
                </c:pt>
              </c:strCache>
            </c:strRef>
          </c:cat>
          <c:val>
            <c:numRef>
              <c:f>Sheet1!$D$2:$D$11</c:f>
              <c:numCache>
                <c:formatCode>#,##0</c:formatCode>
                <c:ptCount val="8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0</c:v>
                </c:pt>
                <c:pt idx="4">
                  <c:v>4</c:v>
                </c:pt>
                <c:pt idx="5">
                  <c:v>4</c:v>
                </c:pt>
                <c:pt idx="6">
                  <c:v>0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62EB-4F3B-BE38-7B1217CAC3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0"/>
        <c:shape val="cylinder"/>
        <c:axId val="155366144"/>
        <c:axId val="155367680"/>
        <c:axId val="0"/>
      </c:bar3DChart>
      <c:catAx>
        <c:axId val="1553661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  <c:crossAx val="155367680"/>
        <c:crosses val="autoZero"/>
        <c:auto val="1"/>
        <c:lblAlgn val="ctr"/>
        <c:lblOffset val="100"/>
        <c:noMultiLvlLbl val="0"/>
      </c:catAx>
      <c:valAx>
        <c:axId val="155367680"/>
        <c:scaling>
          <c:orientation val="minMax"/>
        </c:scaling>
        <c:delete val="1"/>
        <c:axPos val="l"/>
        <c:numFmt formatCode="0%" sourceLinked="0"/>
        <c:majorTickMark val="out"/>
        <c:minorTickMark val="none"/>
        <c:tickLblPos val="nextTo"/>
        <c:crossAx val="155366144"/>
        <c:crosses val="autoZero"/>
        <c:crossBetween val="between"/>
      </c:valAx>
    </c:plotArea>
    <c:legend>
      <c:legendPos val="b"/>
      <c:legendEntry>
        <c:idx val="1"/>
        <c:txPr>
          <a:bodyPr/>
          <a:lstStyle/>
          <a:p>
            <a:pPr>
              <a:defRPr sz="1050" b="0" i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</c:legendEntry>
      <c:legendEntry>
        <c:idx val="2"/>
        <c:txPr>
          <a:bodyPr/>
          <a:lstStyle/>
          <a:p>
            <a:pPr>
              <a:defRPr sz="1050" b="1" i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0.31261804080045552"/>
          <c:y val="0.90512327003434956"/>
          <c:w val="0.39802229582413312"/>
          <c:h val="9.4876729965650483E-2"/>
        </c:manualLayout>
      </c:layout>
      <c:overlay val="0"/>
      <c:txPr>
        <a:bodyPr/>
        <a:lstStyle/>
        <a:p>
          <a:pPr>
            <a:defRPr sz="1050" b="0" i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7184807781380261E-2"/>
          <c:y val="9.1560670300827964E-4"/>
          <c:w val="0.95281519221861977"/>
          <c:h val="0.6008798590611698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2017.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layout>
                <c:manualLayout>
                  <c:x val="-2.2041371132954244E-3"/>
                  <c:y val="-8.073528921443932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9CC-49E5-A3FA-C457A3159BB1}"/>
                </c:ext>
              </c:extLst>
            </c:dLbl>
            <c:dLbl>
              <c:idx val="1"/>
              <c:layout>
                <c:manualLayout>
                  <c:x val="-9.3661942986782813E-3"/>
                  <c:y val="3.968269104403550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9CC-49E5-A3FA-C457A3159BB1}"/>
                </c:ext>
              </c:extLst>
            </c:dLbl>
            <c:dLbl>
              <c:idx val="2"/>
              <c:layout>
                <c:manualLayout>
                  <c:x val="-2.3150381853738727E-3"/>
                  <c:y val="-4.3552481607225276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9CC-49E5-A3FA-C457A3159BB1}"/>
                </c:ext>
              </c:extLst>
            </c:dLbl>
            <c:dLbl>
              <c:idx val="3"/>
              <c:layout>
                <c:manualLayout>
                  <c:x val="-2.531633706428415E-3"/>
                  <c:y val="-4.448525370534179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9CC-49E5-A3FA-C457A3159BB1}"/>
                </c:ext>
              </c:extLst>
            </c:dLbl>
            <c:dLbl>
              <c:idx val="4"/>
              <c:layout>
                <c:manualLayout>
                  <c:x val="-1.3663799574926385E-2"/>
                  <c:y val="-4.73910201438072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9CC-49E5-A3FA-C457A3159BB1}"/>
                </c:ext>
              </c:extLst>
            </c:dLbl>
            <c:dLbl>
              <c:idx val="5"/>
              <c:layout>
                <c:manualLayout>
                  <c:x val="-8.4875562720133283E-17"/>
                  <c:y val="3.9682539682539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9CC-49E5-A3FA-C457A3159BB1}"/>
                </c:ext>
              </c:extLst>
            </c:dLbl>
            <c:dLbl>
              <c:idx val="6"/>
              <c:layout>
                <c:manualLayout>
                  <c:x val="-2.1818652035849286E-2"/>
                  <c:y val="2.38289425550671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9CC-49E5-A3FA-C457A3159BB1}"/>
                </c:ext>
              </c:extLst>
            </c:dLbl>
            <c:dLbl>
              <c:idx val="7"/>
              <c:layout>
                <c:manualLayout>
                  <c:x val="-1.3662063872127303E-2"/>
                  <c:y val="9.9519643060611332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9CC-49E5-A3FA-C457A3159BB1}"/>
                </c:ext>
              </c:extLst>
            </c:dLbl>
            <c:dLbl>
              <c:idx val="8"/>
              <c:layout>
                <c:manualLayout>
                  <c:x val="-6.5054822943162978E-3"/>
                  <c:y val="3.66242681203311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9CC-49E5-A3FA-C457A3159BB1}"/>
                </c:ext>
              </c:extLst>
            </c:dLbl>
            <c:dLbl>
              <c:idx val="9"/>
              <c:layout>
                <c:manualLayout>
                  <c:x val="-2.8330661797441748E-2"/>
                  <c:y val="1.14242193450114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9CC-49E5-A3FA-C457A3159BB1}"/>
                </c:ext>
              </c:extLst>
            </c:dLbl>
            <c:dLbl>
              <c:idx val="10"/>
              <c:layout>
                <c:manualLayout>
                  <c:x val="-2.2069139789499697E-3"/>
                  <c:y val="4.27341387999557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9CC-49E5-A3FA-C457A3159BB1}"/>
                </c:ext>
              </c:extLst>
            </c:dLbl>
            <c:dLbl>
              <c:idx val="11"/>
              <c:layout>
                <c:manualLayout>
                  <c:x val="-6.6124113398862731E-3"/>
                  <c:y val="3.968269104403550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9CC-49E5-A3FA-C457A3159BB1}"/>
                </c:ext>
              </c:extLst>
            </c:dLbl>
            <c:dLbl>
              <c:idx val="12"/>
              <c:layout>
                <c:manualLayout>
                  <c:x val="-3.2919810051306982E-4"/>
                  <c:y val="7.93660407833636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A9CC-49E5-A3FA-C457A3159BB1}"/>
                </c:ext>
              </c:extLst>
            </c:dLbl>
            <c:dLbl>
              <c:idx val="13"/>
              <c:layout>
                <c:manualLayout>
                  <c:x val="0"/>
                  <c:y val="3.96825396825389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A9CC-49E5-A3FA-C457A3159BB1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0" i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Sheet1!$A$2:$A$13</c:f>
              <c:strCache>
                <c:ptCount val="11"/>
                <c:pt idx="0">
                  <c:v>Krapinsko-zagorska SZ</c:v>
                </c:pt>
                <c:pt idx="1">
                  <c:v>Podunavska SZ Vukovar</c:v>
                </c:pt>
                <c:pt idx="2">
                  <c:v>SZ Kukuljanovo</c:v>
                </c:pt>
                <c:pt idx="3">
                  <c:v>SZ Luka Rijeka - Škrljevo</c:v>
                </c:pt>
                <c:pt idx="4">
                  <c:v>SZ Osijek</c:v>
                </c:pt>
                <c:pt idx="5">
                  <c:v>SZ Splitsko-dalmatinska</c:v>
                </c:pt>
                <c:pt idx="6">
                  <c:v>SZ Zagreb</c:v>
                </c:pt>
                <c:pt idx="7">
                  <c:v>SZ luke Ploče</c:v>
                </c:pt>
                <c:pt idx="8">
                  <c:v>SZ luke Pula</c:v>
                </c:pt>
                <c:pt idx="9">
                  <c:v>SZ luke Rijeka</c:v>
                </c:pt>
                <c:pt idx="10">
                  <c:v>SZ luke Split</c:v>
                </c:pt>
              </c:strCache>
            </c:strRef>
          </c:cat>
          <c:val>
            <c:numRef>
              <c:f>Sheet1!$B$2:$B$13</c:f>
              <c:numCache>
                <c:formatCode>General</c:formatCode>
                <c:ptCount val="11"/>
                <c:pt idx="0">
                  <c:v>0</c:v>
                </c:pt>
                <c:pt idx="1">
                  <c:v>258</c:v>
                </c:pt>
                <c:pt idx="2">
                  <c:v>0</c:v>
                </c:pt>
                <c:pt idx="3">
                  <c:v>19</c:v>
                </c:pt>
                <c:pt idx="4">
                  <c:v>124</c:v>
                </c:pt>
                <c:pt idx="5">
                  <c:v>0</c:v>
                </c:pt>
                <c:pt idx="6">
                  <c:v>367</c:v>
                </c:pt>
                <c:pt idx="7">
                  <c:v>712</c:v>
                </c:pt>
                <c:pt idx="8">
                  <c:v>361</c:v>
                </c:pt>
                <c:pt idx="9">
                  <c:v>850</c:v>
                </c:pt>
                <c:pt idx="10">
                  <c:v>210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A9CC-49E5-A3FA-C457A3159BB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2018.</c:v>
                </c:pt>
              </c:strCache>
            </c:strRef>
          </c:tx>
          <c:spPr>
            <a:pattFill prst="dkVert">
              <a:fgClr>
                <a:srgbClr val="C00000"/>
              </a:fgClr>
              <a:bgClr>
                <a:schemeClr val="bg1"/>
              </a:bgClr>
            </a:pattFill>
          </c:spPr>
          <c:invertIfNegative val="0"/>
          <c:dLbls>
            <c:dLbl>
              <c:idx val="0"/>
              <c:layout>
                <c:manualLayout>
                  <c:x val="4.4082742265908288E-3"/>
                  <c:y val="-8.073528921443932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A9CC-49E5-A3FA-C457A3159BB1}"/>
                </c:ext>
              </c:extLst>
            </c:dLbl>
            <c:dLbl>
              <c:idx val="1"/>
              <c:layout>
                <c:manualLayout>
                  <c:x val="1.3224822679772546E-2"/>
                  <c:y val="-8.073528921443932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A9CC-49E5-A3FA-C457A3159BB1}"/>
                </c:ext>
              </c:extLst>
            </c:dLbl>
            <c:dLbl>
              <c:idx val="2"/>
              <c:layout>
                <c:manualLayout>
                  <c:x val="2.204137113295424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A9CC-49E5-A3FA-C457A3159BB1}"/>
                </c:ext>
              </c:extLst>
            </c:dLbl>
            <c:dLbl>
              <c:idx val="3"/>
              <c:layout>
                <c:manualLayout>
                  <c:x val="4.4082742265908487E-3"/>
                  <c:y val="-8.807587840951607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A9CC-49E5-A3FA-C457A3159BB1}"/>
                </c:ext>
              </c:extLst>
            </c:dLbl>
            <c:dLbl>
              <c:idx val="4"/>
              <c:layout>
                <c:manualLayout>
                  <c:x val="1.3224822679772466E-2"/>
                  <c:y val="-8.073528921443932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A9CC-49E5-A3FA-C457A3159BB1}"/>
                </c:ext>
              </c:extLst>
            </c:dLbl>
            <c:dLbl>
              <c:idx val="5"/>
              <c:layout>
                <c:manualLayout>
                  <c:x val="5.8213517365476482E-3"/>
                  <c:y val="4.1430338395153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A9CC-49E5-A3FA-C457A3159BB1}"/>
                </c:ext>
              </c:extLst>
            </c:dLbl>
            <c:dLbl>
              <c:idx val="6"/>
              <c:layout>
                <c:manualLayout>
                  <c:x val="1.1017199946887414E-2"/>
                  <c:y val="2.97869278145258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A9CC-49E5-A3FA-C457A3159BB1}"/>
                </c:ext>
              </c:extLst>
            </c:dLbl>
            <c:dLbl>
              <c:idx val="7"/>
              <c:layout>
                <c:manualLayout>
                  <c:x val="1.165346382750666E-2"/>
                  <c:y val="4.40379392047588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A9CC-49E5-A3FA-C457A3159BB1}"/>
                </c:ext>
              </c:extLst>
            </c:dLbl>
            <c:dLbl>
              <c:idx val="8"/>
              <c:layout>
                <c:manualLayout>
                  <c:x val="8.0253152957396635E-3"/>
                  <c:y val="-1.34724885978146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A9CC-49E5-A3FA-C457A3159BB1}"/>
                </c:ext>
              </c:extLst>
            </c:dLbl>
            <c:dLbl>
              <c:idx val="9"/>
              <c:layout>
                <c:manualLayout>
                  <c:x val="1.4479792401523667E-2"/>
                  <c:y val="8.41679447493773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A9CC-49E5-A3FA-C457A3159BB1}"/>
                </c:ext>
              </c:extLst>
            </c:dLbl>
            <c:dLbl>
              <c:idx val="10"/>
              <c:layout>
                <c:manualLayout>
                  <c:x val="1.700031864533386E-2"/>
                  <c:y val="4.080271107262896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A9CC-49E5-A3FA-C457A3159BB1}"/>
                </c:ext>
              </c:extLst>
            </c:dLbl>
            <c:dLbl>
              <c:idx val="11"/>
              <c:layout>
                <c:manualLayout>
                  <c:x val="1.5428959793067971E-2"/>
                  <c:y val="-4.534173960955951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A9CC-49E5-A3FA-C457A3159BB1}"/>
                </c:ext>
              </c:extLst>
            </c:dLbl>
            <c:dLbl>
              <c:idx val="13"/>
              <c:layout>
                <c:manualLayout>
                  <c:x val="-6.6124113398862731E-3"/>
                  <c:y val="1.28205128205127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A9CC-49E5-A3FA-C457A3159BB1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Sheet1!$A$2:$A$13</c:f>
              <c:strCache>
                <c:ptCount val="11"/>
                <c:pt idx="0">
                  <c:v>Krapinsko-zagorska SZ</c:v>
                </c:pt>
                <c:pt idx="1">
                  <c:v>Podunavska SZ Vukovar</c:v>
                </c:pt>
                <c:pt idx="2">
                  <c:v>SZ Kukuljanovo</c:v>
                </c:pt>
                <c:pt idx="3">
                  <c:v>SZ Luka Rijeka - Škrljevo</c:v>
                </c:pt>
                <c:pt idx="4">
                  <c:v>SZ Osijek</c:v>
                </c:pt>
                <c:pt idx="5">
                  <c:v>SZ Splitsko-dalmatinska</c:v>
                </c:pt>
                <c:pt idx="6">
                  <c:v>SZ Zagreb</c:v>
                </c:pt>
                <c:pt idx="7">
                  <c:v>SZ luke Ploče</c:v>
                </c:pt>
                <c:pt idx="8">
                  <c:v>SZ luke Pula</c:v>
                </c:pt>
                <c:pt idx="9">
                  <c:v>SZ luke Rijeka</c:v>
                </c:pt>
                <c:pt idx="10">
                  <c:v>SZ luke Split</c:v>
                </c:pt>
              </c:strCache>
            </c:strRef>
          </c:cat>
          <c:val>
            <c:numRef>
              <c:f>Sheet1!$C$2:$C$13</c:f>
              <c:numCache>
                <c:formatCode>General</c:formatCode>
                <c:ptCount val="11"/>
                <c:pt idx="0">
                  <c:v>0</c:v>
                </c:pt>
                <c:pt idx="1">
                  <c:v>302</c:v>
                </c:pt>
                <c:pt idx="2">
                  <c:v>0</c:v>
                </c:pt>
                <c:pt idx="3">
                  <c:v>21</c:v>
                </c:pt>
                <c:pt idx="4">
                  <c:v>124</c:v>
                </c:pt>
                <c:pt idx="5">
                  <c:v>0</c:v>
                </c:pt>
                <c:pt idx="6">
                  <c:v>344</c:v>
                </c:pt>
                <c:pt idx="7">
                  <c:v>692</c:v>
                </c:pt>
                <c:pt idx="8">
                  <c:v>362</c:v>
                </c:pt>
                <c:pt idx="9">
                  <c:v>830</c:v>
                </c:pt>
                <c:pt idx="10">
                  <c:v>210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C-A9CC-49E5-A3FA-C457A3159B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84354176"/>
        <c:axId val="84355712"/>
        <c:axId val="0"/>
      </c:bar3DChart>
      <c:catAx>
        <c:axId val="843541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  <c:crossAx val="84355712"/>
        <c:crosses val="autoZero"/>
        <c:auto val="1"/>
        <c:lblAlgn val="ctr"/>
        <c:lblOffset val="100"/>
        <c:noMultiLvlLbl val="0"/>
      </c:catAx>
      <c:valAx>
        <c:axId val="84355712"/>
        <c:scaling>
          <c:orientation val="minMax"/>
          <c:min val="0"/>
        </c:scaling>
        <c:delete val="1"/>
        <c:axPos val="l"/>
        <c:numFmt formatCode="General" sourceLinked="1"/>
        <c:majorTickMark val="out"/>
        <c:minorTickMark val="none"/>
        <c:tickLblPos val="nextTo"/>
        <c:crossAx val="84354176"/>
        <c:crosses val="autoZero"/>
        <c:crossBetween val="between"/>
      </c:valAx>
    </c:plotArea>
    <c:legend>
      <c:legendPos val="b"/>
      <c:legendEntry>
        <c:idx val="0"/>
        <c:txPr>
          <a:bodyPr/>
          <a:lstStyle/>
          <a:p>
            <a:pPr>
              <a:defRPr b="0" i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</c:legendEntry>
      <c:legendEntry>
        <c:idx val="1"/>
        <c:txPr>
          <a:bodyPr/>
          <a:lstStyle/>
          <a:p>
            <a:pPr>
              <a:defRPr b="1" i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</c:legendEntry>
      <c:overlay val="0"/>
      <c:txPr>
        <a:bodyPr/>
        <a:lstStyle/>
        <a:p>
          <a:pPr>
            <a:defRPr b="0" i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showDLblsOverMax val="0"/>
  </c:chart>
  <c:spPr>
    <a:ln w="6350"/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7184807781380261E-2"/>
          <c:y val="9.1560670300827964E-4"/>
          <c:w val="0.95281519221861977"/>
          <c:h val="0.6167529058867641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2017.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layout>
                <c:manualLayout>
                  <c:x val="-1.1021539203885218E-2"/>
                  <c:y val="-7.9365079365079361E-3"/>
                </c:manualLayout>
              </c:layout>
              <c:numFmt formatCode="#,##0.0" sourceLinked="0"/>
              <c:spPr/>
              <c:txPr>
                <a:bodyPr/>
                <a:lstStyle/>
                <a:p>
                  <a:pPr>
                    <a:defRPr sz="900" b="0" i="1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184-481E-B6DC-270E4EF52D15}"/>
                </c:ext>
              </c:extLst>
            </c:dLbl>
            <c:dLbl>
              <c:idx val="1"/>
              <c:layout>
                <c:manualLayout>
                  <c:x val="-1.37754052649073E-2"/>
                  <c:y val="-3.968253968254040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184-481E-B6DC-270E4EF52D15}"/>
                </c:ext>
              </c:extLst>
            </c:dLbl>
            <c:dLbl>
              <c:idx val="2"/>
              <c:layout>
                <c:manualLayout>
                  <c:x val="-2.3150381853738727E-3"/>
                  <c:y val="-4.3552481607225276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184-481E-B6DC-270E4EF52D15}"/>
                </c:ext>
              </c:extLst>
            </c:dLbl>
            <c:dLbl>
              <c:idx val="3"/>
              <c:layout>
                <c:manualLayout>
                  <c:x val="-2.531633706428415E-3"/>
                  <c:y val="-4.448525370534179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184-481E-B6DC-270E4EF52D15}"/>
                </c:ext>
              </c:extLst>
            </c:dLbl>
            <c:dLbl>
              <c:idx val="4"/>
              <c:layout>
                <c:manualLayout>
                  <c:x val="-3.7915225874543462E-2"/>
                  <c:y val="3.17523318118674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184-481E-B6DC-270E4EF52D15}"/>
                </c:ext>
              </c:extLst>
            </c:dLbl>
            <c:dLbl>
              <c:idx val="5"/>
              <c:layout>
                <c:manualLayout>
                  <c:x val="-8.4875562720133283E-17"/>
                  <c:y val="3.9682539682539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184-481E-B6DC-270E4EF52D15}"/>
                </c:ext>
              </c:extLst>
            </c:dLbl>
            <c:dLbl>
              <c:idx val="6"/>
              <c:layout>
                <c:manualLayout>
                  <c:x val="-8.5914607896235198E-3"/>
                  <c:y val="5.70979431301986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184-481E-B6DC-270E4EF52D15}"/>
                </c:ext>
              </c:extLst>
            </c:dLbl>
            <c:dLbl>
              <c:idx val="7"/>
              <c:layout>
                <c:manualLayout>
                  <c:x val="-2.6385590690052633E-3"/>
                  <c:y val="8.61063234331271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184-481E-B6DC-270E4EF52D15}"/>
                </c:ext>
              </c:extLst>
            </c:dLbl>
            <c:dLbl>
              <c:idx val="8"/>
              <c:layout>
                <c:manualLayout>
                  <c:x val="-4.3013648988909315E-3"/>
                  <c:y val="7.630608673915760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184-481E-B6DC-270E4EF52D15}"/>
                </c:ext>
              </c:extLst>
            </c:dLbl>
            <c:dLbl>
              <c:idx val="9"/>
              <c:layout>
                <c:manualLayout>
                  <c:x val="-1.0695921358777579E-2"/>
                  <c:y val="6.193913260842322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184-481E-B6DC-270E4EF52D15}"/>
                </c:ext>
              </c:extLst>
            </c:dLbl>
            <c:dLbl>
              <c:idx val="10"/>
              <c:layout>
                <c:manualLayout>
                  <c:x val="-2.2069139789499697E-3"/>
                  <c:y val="4.27341387999557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184-481E-B6DC-270E4EF52D15}"/>
                </c:ext>
              </c:extLst>
            </c:dLbl>
            <c:dLbl>
              <c:idx val="11"/>
              <c:layout>
                <c:manualLayout>
                  <c:x val="-6.6124113398862731E-3"/>
                  <c:y val="1.1904761904761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184-481E-B6DC-270E4EF52D15}"/>
                </c:ext>
              </c:extLst>
            </c:dLbl>
            <c:dLbl>
              <c:idx val="12"/>
              <c:layout>
                <c:manualLayout>
                  <c:x val="-3.2919810051306982E-4"/>
                  <c:y val="7.93660407833636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184-481E-B6DC-270E4EF52D15}"/>
                </c:ext>
              </c:extLst>
            </c:dLbl>
            <c:dLbl>
              <c:idx val="13"/>
              <c:layout>
                <c:manualLayout>
                  <c:x val="0"/>
                  <c:y val="3.96825396825389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184-481E-B6DC-270E4EF52D15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0" i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Sheet1!$A$2:$A$13</c:f>
              <c:strCache>
                <c:ptCount val="11"/>
                <c:pt idx="0">
                  <c:v>Krapinsko-zagorska SZ</c:v>
                </c:pt>
                <c:pt idx="1">
                  <c:v>Podunavska SZ Vukovar</c:v>
                </c:pt>
                <c:pt idx="2">
                  <c:v>SZ Kukuljanovo</c:v>
                </c:pt>
                <c:pt idx="3">
                  <c:v>SZ Luka Rijeka - Škrljevo</c:v>
                </c:pt>
                <c:pt idx="4">
                  <c:v>SZ Osijek</c:v>
                </c:pt>
                <c:pt idx="5">
                  <c:v>SZ Splitsko-dalmatinska</c:v>
                </c:pt>
                <c:pt idx="6">
                  <c:v>SZ Zagreb</c:v>
                </c:pt>
                <c:pt idx="7">
                  <c:v>SZ luke Ploče</c:v>
                </c:pt>
                <c:pt idx="8">
                  <c:v>SZ luke Pula</c:v>
                </c:pt>
                <c:pt idx="9">
                  <c:v>SZ luke Rijeka</c:v>
                </c:pt>
                <c:pt idx="10">
                  <c:v>SZ luke Split</c:v>
                </c:pt>
              </c:strCache>
            </c:strRef>
          </c:cat>
          <c:val>
            <c:numRef>
              <c:f>Sheet1!$B$2:$B$13</c:f>
              <c:numCache>
                <c:formatCode>#,##0.0</c:formatCode>
                <c:ptCount val="11"/>
                <c:pt idx="0">
                  <c:v>1.148965</c:v>
                </c:pt>
                <c:pt idx="1">
                  <c:v>220.969942</c:v>
                </c:pt>
                <c:pt idx="2">
                  <c:v>0</c:v>
                </c:pt>
                <c:pt idx="3">
                  <c:v>22.701518</c:v>
                </c:pt>
                <c:pt idx="4">
                  <c:v>352.13799999999998</c:v>
                </c:pt>
                <c:pt idx="5">
                  <c:v>0</c:v>
                </c:pt>
                <c:pt idx="6">
                  <c:v>113.73630300000001</c:v>
                </c:pt>
                <c:pt idx="7">
                  <c:v>317.70406600000001</c:v>
                </c:pt>
                <c:pt idx="8">
                  <c:v>109.273338</c:v>
                </c:pt>
                <c:pt idx="9">
                  <c:v>460.48356999999999</c:v>
                </c:pt>
                <c:pt idx="10">
                  <c:v>204.52895000000001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6184-481E-B6DC-270E4EF52D1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2018.</c:v>
                </c:pt>
              </c:strCache>
            </c:strRef>
          </c:tx>
          <c:spPr>
            <a:pattFill prst="dkVert">
              <a:fgClr>
                <a:srgbClr val="C00000"/>
              </a:fgClr>
              <a:bgClr>
                <a:schemeClr val="bg1"/>
              </a:bgClr>
            </a:pattFill>
          </c:spPr>
          <c:invertIfNegative val="0"/>
          <c:dLbls>
            <c:dLbl>
              <c:idx val="0"/>
              <c:layout>
                <c:manualLayout>
                  <c:x val="1.983821514209767E-2"/>
                  <c:y val="-7.9365079365079361E-3"/>
                </c:manualLayout>
              </c:layout>
              <c:numFmt formatCode="#,##0.0" sourceLinked="0"/>
              <c:spPr/>
              <c:txPr>
                <a:bodyPr/>
                <a:lstStyle/>
                <a:p>
                  <a:pPr>
                    <a:defRPr sz="900" b="1" i="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6184-481E-B6DC-270E4EF52D15}"/>
                </c:ext>
              </c:extLst>
            </c:dLbl>
            <c:dLbl>
              <c:idx val="1"/>
              <c:layout>
                <c:manualLayout>
                  <c:x val="1.7633351876424903E-2"/>
                  <c:y val="-3.9682539682539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6184-481E-B6DC-270E4EF52D15}"/>
                </c:ext>
              </c:extLst>
            </c:dLbl>
            <c:dLbl>
              <c:idx val="2"/>
              <c:layout>
                <c:manualLayout>
                  <c:x val="2.204137113295424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6184-481E-B6DC-270E4EF52D15}"/>
                </c:ext>
              </c:extLst>
            </c:dLbl>
            <c:dLbl>
              <c:idx val="3"/>
              <c:layout>
                <c:manualLayout>
                  <c:x val="8.8165484531816975E-3"/>
                  <c:y val="-8.711411073615797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6184-481E-B6DC-270E4EF52D15}"/>
                </c:ext>
              </c:extLst>
            </c:dLbl>
            <c:dLbl>
              <c:idx val="4"/>
              <c:layout>
                <c:manualLayout>
                  <c:x val="3.5267292977266732E-2"/>
                  <c:y val="1.94492000213429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6184-481E-B6DC-270E4EF52D15}"/>
                </c:ext>
              </c:extLst>
            </c:dLbl>
            <c:dLbl>
              <c:idx val="5"/>
              <c:layout>
                <c:manualLayout>
                  <c:x val="5.8213517365476482E-3"/>
                  <c:y val="4.1430338395153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6184-481E-B6DC-270E4EF52D15}"/>
                </c:ext>
              </c:extLst>
            </c:dLbl>
            <c:dLbl>
              <c:idx val="6"/>
              <c:layout>
                <c:manualLayout>
                  <c:x val="1.3220569651015764E-2"/>
                  <c:y val="-5.76104807696822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6184-481E-B6DC-270E4EF52D15}"/>
                </c:ext>
              </c:extLst>
            </c:dLbl>
            <c:dLbl>
              <c:idx val="7"/>
              <c:layout>
                <c:manualLayout>
                  <c:x val="1.8267508228138149E-2"/>
                  <c:y val="8.373739946527250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6184-481E-B6DC-270E4EF52D15}"/>
                </c:ext>
              </c:extLst>
            </c:dLbl>
            <c:dLbl>
              <c:idx val="8"/>
              <c:layout>
                <c:manualLayout>
                  <c:x val="1.9048313405268785E-2"/>
                  <c:y val="-1.56542746107917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6184-481E-B6DC-270E4EF52D15}"/>
                </c:ext>
              </c:extLst>
            </c:dLbl>
            <c:dLbl>
              <c:idx val="9"/>
              <c:layout>
                <c:manualLayout>
                  <c:x val="1.0070442583565943E-2"/>
                  <c:y val="4.8097282144157462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6184-481E-B6DC-270E4EF52D15}"/>
                </c:ext>
              </c:extLst>
            </c:dLbl>
            <c:dLbl>
              <c:idx val="10"/>
              <c:layout>
                <c:manualLayout>
                  <c:x val="1.700031864533386E-2"/>
                  <c:y val="4.080271107262896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6184-481E-B6DC-270E4EF52D15}"/>
                </c:ext>
              </c:extLst>
            </c:dLbl>
            <c:dLbl>
              <c:idx val="11"/>
              <c:layout>
                <c:manualLayout>
                  <c:x val="1.5428959793067971E-2"/>
                  <c:y val="-4.534173960955951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6184-481E-B6DC-270E4EF52D15}"/>
                </c:ext>
              </c:extLst>
            </c:dLbl>
            <c:dLbl>
              <c:idx val="13"/>
              <c:layout>
                <c:manualLayout>
                  <c:x val="-6.6124113398862731E-3"/>
                  <c:y val="1.28205128205127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6184-481E-B6DC-270E4EF52D15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Sheet1!$A$2:$A$13</c:f>
              <c:strCache>
                <c:ptCount val="11"/>
                <c:pt idx="0">
                  <c:v>Krapinsko-zagorska SZ</c:v>
                </c:pt>
                <c:pt idx="1">
                  <c:v>Podunavska SZ Vukovar</c:v>
                </c:pt>
                <c:pt idx="2">
                  <c:v>SZ Kukuljanovo</c:v>
                </c:pt>
                <c:pt idx="3">
                  <c:v>SZ Luka Rijeka - Škrljevo</c:v>
                </c:pt>
                <c:pt idx="4">
                  <c:v>SZ Osijek</c:v>
                </c:pt>
                <c:pt idx="5">
                  <c:v>SZ Splitsko-dalmatinska</c:v>
                </c:pt>
                <c:pt idx="6">
                  <c:v>SZ Zagreb</c:v>
                </c:pt>
                <c:pt idx="7">
                  <c:v>SZ luke Ploče</c:v>
                </c:pt>
                <c:pt idx="8">
                  <c:v>SZ luke Pula</c:v>
                </c:pt>
                <c:pt idx="9">
                  <c:v>SZ luke Rijeka</c:v>
                </c:pt>
                <c:pt idx="10">
                  <c:v>SZ luke Split</c:v>
                </c:pt>
              </c:strCache>
            </c:strRef>
          </c:cat>
          <c:val>
            <c:numRef>
              <c:f>Sheet1!$C$2:$C$13</c:f>
              <c:numCache>
                <c:formatCode>#,##0.0</c:formatCode>
                <c:ptCount val="11"/>
                <c:pt idx="0">
                  <c:v>0.13797999999999999</c:v>
                </c:pt>
                <c:pt idx="1">
                  <c:v>260.613</c:v>
                </c:pt>
                <c:pt idx="2">
                  <c:v>0</c:v>
                </c:pt>
                <c:pt idx="3">
                  <c:v>19.917000000000002</c:v>
                </c:pt>
                <c:pt idx="4">
                  <c:v>476.46899999999999</c:v>
                </c:pt>
                <c:pt idx="5">
                  <c:v>0</c:v>
                </c:pt>
                <c:pt idx="6">
                  <c:v>121.42100000000001</c:v>
                </c:pt>
                <c:pt idx="7">
                  <c:v>304.95499999999998</c:v>
                </c:pt>
                <c:pt idx="8">
                  <c:v>82.599599999999995</c:v>
                </c:pt>
                <c:pt idx="9">
                  <c:v>463.97899999999998</c:v>
                </c:pt>
                <c:pt idx="10">
                  <c:v>240.84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C-6184-481E-B6DC-270E4EF52D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4433408"/>
        <c:axId val="154434944"/>
        <c:axId val="0"/>
      </c:bar3DChart>
      <c:catAx>
        <c:axId val="1544334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  <c:crossAx val="154434944"/>
        <c:crosses val="autoZero"/>
        <c:auto val="1"/>
        <c:lblAlgn val="ctr"/>
        <c:lblOffset val="100"/>
        <c:noMultiLvlLbl val="0"/>
      </c:catAx>
      <c:valAx>
        <c:axId val="154434944"/>
        <c:scaling>
          <c:orientation val="minMax"/>
          <c:min val="0"/>
        </c:scaling>
        <c:delete val="1"/>
        <c:axPos val="l"/>
        <c:numFmt formatCode="#,##0.0" sourceLinked="1"/>
        <c:majorTickMark val="out"/>
        <c:minorTickMark val="none"/>
        <c:tickLblPos val="nextTo"/>
        <c:crossAx val="154433408"/>
        <c:crosses val="autoZero"/>
        <c:crossBetween val="between"/>
      </c:valAx>
    </c:plotArea>
    <c:legend>
      <c:legendPos val="b"/>
      <c:legendEntry>
        <c:idx val="0"/>
        <c:txPr>
          <a:bodyPr/>
          <a:lstStyle/>
          <a:p>
            <a:pPr>
              <a:defRPr b="0" i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</c:legendEntry>
      <c:legendEntry>
        <c:idx val="1"/>
        <c:txPr>
          <a:bodyPr/>
          <a:lstStyle/>
          <a:p>
            <a:pPr>
              <a:defRPr b="1" i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</c:legendEntry>
      <c:overlay val="0"/>
      <c:txPr>
        <a:bodyPr/>
        <a:lstStyle/>
        <a:p>
          <a:pPr>
            <a:defRPr b="0" i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showDLblsOverMax val="0"/>
  </c:chart>
  <c:spPr>
    <a:ln w="6350"/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  <c:spPr>
        <a:noFill/>
        <a:ln w="9525">
          <a:noFill/>
        </a:ln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7184807781380261E-2"/>
          <c:y val="9.1560670300827964E-4"/>
          <c:w val="0.95281519221861977"/>
          <c:h val="0.6576961120582293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2017.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layout>
                <c:manualLayout>
                  <c:x val="-1.1022406921357053E-2"/>
                  <c:y val="3.968103907630644E-3"/>
                </c:manualLayout>
              </c:layout>
              <c:numFmt formatCode="#,##0.00" sourceLinked="0"/>
              <c:spPr/>
              <c:txPr>
                <a:bodyPr/>
                <a:lstStyle/>
                <a:p>
                  <a:pPr>
                    <a:defRPr sz="900" b="0" i="1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2AA-428B-A9F1-5F46EBE9173F}"/>
                </c:ext>
              </c:extLst>
            </c:dLbl>
            <c:dLbl>
              <c:idx val="1"/>
              <c:layout>
                <c:manualLayout>
                  <c:x val="-4.9580936261908416E-3"/>
                  <c:y val="-7.93650793650793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2AA-428B-A9F1-5F46EBE9173F}"/>
                </c:ext>
              </c:extLst>
            </c:dLbl>
            <c:dLbl>
              <c:idx val="2"/>
              <c:layout>
                <c:manualLayout>
                  <c:x val="-2.3150381853738727E-3"/>
                  <c:y val="1.54374453193350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2AA-428B-A9F1-5F46EBE9173F}"/>
                </c:ext>
              </c:extLst>
            </c:dLbl>
            <c:dLbl>
              <c:idx val="3"/>
              <c:layout>
                <c:manualLayout>
                  <c:x val="-2.531633706428415E-3"/>
                  <c:y val="-4.448525370534179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2AA-428B-A9F1-5F46EBE9173F}"/>
                </c:ext>
              </c:extLst>
            </c:dLbl>
            <c:dLbl>
              <c:idx val="4"/>
              <c:layout>
                <c:manualLayout>
                  <c:x val="-4.2323529003319031E-2"/>
                  <c:y val="4.27937676673130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2AA-428B-A9F1-5F46EBE9173F}"/>
                </c:ext>
              </c:extLst>
            </c:dLbl>
            <c:dLbl>
              <c:idx val="5"/>
              <c:layout>
                <c:manualLayout>
                  <c:x val="-8.4875562720133283E-17"/>
                  <c:y val="3.9682539682539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2AA-428B-A9F1-5F46EBE9173F}"/>
                </c:ext>
              </c:extLst>
            </c:dLbl>
            <c:dLbl>
              <c:idx val="6"/>
              <c:layout>
                <c:manualLayout>
                  <c:x val="-4.180206640836643E-3"/>
                  <c:y val="1.73919022178191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2AA-428B-A9F1-5F46EBE9173F}"/>
                </c:ext>
              </c:extLst>
            </c:dLbl>
            <c:dLbl>
              <c:idx val="7"/>
              <c:layout>
                <c:manualLayout>
                  <c:x val="-2.6385590690053439E-3"/>
                  <c:y val="6.7254939034583534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2AA-428B-A9F1-5F46EBE9173F}"/>
                </c:ext>
              </c:extLst>
            </c:dLbl>
            <c:dLbl>
              <c:idx val="8"/>
              <c:layout>
                <c:manualLayout>
                  <c:x val="-4.3013648988909315E-3"/>
                  <c:y val="7.630608673915760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2AA-428B-A9F1-5F46EBE9173F}"/>
                </c:ext>
              </c:extLst>
            </c:dLbl>
            <c:dLbl>
              <c:idx val="9"/>
              <c:layout>
                <c:manualLayout>
                  <c:x val="-1.2901165132136261E-2"/>
                  <c:y val="2.209849785843647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2AA-428B-A9F1-5F46EBE9173F}"/>
                </c:ext>
              </c:extLst>
            </c:dLbl>
            <c:dLbl>
              <c:idx val="10"/>
              <c:layout>
                <c:manualLayout>
                  <c:x val="-2.2069139789499697E-3"/>
                  <c:y val="4.27341387999557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2AA-428B-A9F1-5F46EBE9173F}"/>
                </c:ext>
              </c:extLst>
            </c:dLbl>
            <c:dLbl>
              <c:idx val="11"/>
              <c:layout>
                <c:manualLayout>
                  <c:x val="-6.6124113398862731E-3"/>
                  <c:y val="1.1904761904761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2AA-428B-A9F1-5F46EBE9173F}"/>
                </c:ext>
              </c:extLst>
            </c:dLbl>
            <c:dLbl>
              <c:idx val="12"/>
              <c:layout>
                <c:manualLayout>
                  <c:x val="-3.2919810051306982E-4"/>
                  <c:y val="7.93660407833636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E2AA-428B-A9F1-5F46EBE9173F}"/>
                </c:ext>
              </c:extLst>
            </c:dLbl>
            <c:dLbl>
              <c:idx val="13"/>
              <c:layout>
                <c:manualLayout>
                  <c:x val="0"/>
                  <c:y val="3.96825396825389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2AA-428B-A9F1-5F46EBE9173F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0" i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Sheet1!$A$2:$A$13</c:f>
              <c:strCache>
                <c:ptCount val="11"/>
                <c:pt idx="0">
                  <c:v>Krapinsko-zagorska SZ</c:v>
                </c:pt>
                <c:pt idx="1">
                  <c:v>Podunavska SZ Vukovar</c:v>
                </c:pt>
                <c:pt idx="2">
                  <c:v>SZ Kukuljanovo</c:v>
                </c:pt>
                <c:pt idx="3">
                  <c:v>SZ Luka Rijeka - Škrljevo</c:v>
                </c:pt>
                <c:pt idx="4">
                  <c:v>SZ Osijek</c:v>
                </c:pt>
                <c:pt idx="5">
                  <c:v>SZ Splitsko-dalmatinska</c:v>
                </c:pt>
                <c:pt idx="6">
                  <c:v>SZ Zagreb</c:v>
                </c:pt>
                <c:pt idx="7">
                  <c:v>SZ luke Ploče</c:v>
                </c:pt>
                <c:pt idx="8">
                  <c:v>SZ luke Pula</c:v>
                </c:pt>
                <c:pt idx="9">
                  <c:v>SZ luke Rijeka</c:v>
                </c:pt>
                <c:pt idx="10">
                  <c:v>SZ luke Split</c:v>
                </c:pt>
              </c:strCache>
            </c:strRef>
          </c:cat>
          <c:val>
            <c:numRef>
              <c:f>Sheet1!$B$2:$B$13</c:f>
              <c:numCache>
                <c:formatCode>#,##0.0</c:formatCode>
                <c:ptCount val="11"/>
                <c:pt idx="0">
                  <c:v>1.3820000000000001E-2</c:v>
                </c:pt>
                <c:pt idx="1">
                  <c:v>8.8171789999999994</c:v>
                </c:pt>
                <c:pt idx="2">
                  <c:v>0</c:v>
                </c:pt>
                <c:pt idx="3">
                  <c:v>3.0647099999999998</c:v>
                </c:pt>
                <c:pt idx="4">
                  <c:v>8.6890000000000001</c:v>
                </c:pt>
                <c:pt idx="5">
                  <c:v>0</c:v>
                </c:pt>
                <c:pt idx="6">
                  <c:v>15.734178999999999</c:v>
                </c:pt>
                <c:pt idx="7">
                  <c:v>9.6470120000000001</c:v>
                </c:pt>
                <c:pt idx="8">
                  <c:v>1.0909720000000001</c:v>
                </c:pt>
                <c:pt idx="9">
                  <c:v>59.080525100000003</c:v>
                </c:pt>
                <c:pt idx="10">
                  <c:v>3.9799509999999998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E2AA-428B-A9F1-5F46EBE9173F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2018.</c:v>
                </c:pt>
              </c:strCache>
            </c:strRef>
          </c:tx>
          <c:spPr>
            <a:pattFill prst="dkVert">
              <a:fgClr>
                <a:srgbClr val="C00000"/>
              </a:fgClr>
              <a:bgClr>
                <a:schemeClr val="bg1"/>
              </a:bgClr>
            </a:pattFill>
          </c:spPr>
          <c:invertIfNegative val="0"/>
          <c:dLbls>
            <c:dLbl>
              <c:idx val="0"/>
              <c:layout>
                <c:manualLayout>
                  <c:x val="1.3225777333388861E-2"/>
                  <c:y val="3.9649786781216743E-3"/>
                </c:manualLayout>
              </c:layout>
              <c:numFmt formatCode="#,##0.00" sourceLinked="0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900" b="1" i="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E2AA-428B-A9F1-5F46EBE9173F}"/>
                </c:ext>
              </c:extLst>
            </c:dLbl>
            <c:dLbl>
              <c:idx val="1"/>
              <c:layout>
                <c:manualLayout>
                  <c:x val="1.3224649125669178E-2"/>
                  <c:y val="7.93650793650793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E2AA-428B-A9F1-5F46EBE9173F}"/>
                </c:ext>
              </c:extLst>
            </c:dLbl>
            <c:dLbl>
              <c:idx val="2"/>
              <c:layout>
                <c:manualLayout>
                  <c:x val="2.2041371132954647E-3"/>
                  <c:y val="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E2AA-428B-A9F1-5F46EBE9173F}"/>
                </c:ext>
              </c:extLst>
            </c:dLbl>
            <c:dLbl>
              <c:idx val="3"/>
              <c:layout>
                <c:manualLayout>
                  <c:x val="4.4074351817133157E-3"/>
                  <c:y val="7.0677065346986421E-3"/>
                </c:manualLayout>
              </c:layout>
              <c:numFmt formatCode="#,##0.0" sourceLinked="0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900" b="1" i="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E2AA-428B-A9F1-5F46EBE9173F}"/>
                </c:ext>
              </c:extLst>
            </c:dLbl>
            <c:dLbl>
              <c:idx val="4"/>
              <c:layout>
                <c:manualLayout>
                  <c:x val="4.4089106917190909E-2"/>
                  <c:y val="5.55672057166698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E2AA-428B-A9F1-5F46EBE9173F}"/>
                </c:ext>
              </c:extLst>
            </c:dLbl>
            <c:dLbl>
              <c:idx val="5"/>
              <c:layout>
                <c:manualLayout>
                  <c:x val="5.8213517365476482E-3"/>
                  <c:y val="4.1430338395153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E2AA-428B-A9F1-5F46EBE9173F}"/>
                </c:ext>
              </c:extLst>
            </c:dLbl>
            <c:dLbl>
              <c:idx val="6"/>
              <c:layout>
                <c:manualLayout>
                  <c:x val="1.3222826313377414E-2"/>
                  <c:y val="-5.76073555401724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E2AA-428B-A9F1-5F46EBE9173F}"/>
                </c:ext>
              </c:extLst>
            </c:dLbl>
            <c:dLbl>
              <c:idx val="7"/>
              <c:layout>
                <c:manualLayout>
                  <c:x val="1.3859899457012237E-2"/>
                  <c:y val="-3.534322051775677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E2AA-428B-A9F1-5F46EBE9173F}"/>
                </c:ext>
              </c:extLst>
            </c:dLbl>
            <c:dLbl>
              <c:idx val="8"/>
              <c:layout>
                <c:manualLayout>
                  <c:x val="1.2434556791512173E-2"/>
                  <c:y val="6.37265549188764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E2AA-428B-A9F1-5F46EBE9173F}"/>
                </c:ext>
              </c:extLst>
            </c:dLbl>
            <c:dLbl>
              <c:idx val="9"/>
              <c:layout>
                <c:manualLayout>
                  <c:x val="2.10944118096349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E2AA-428B-A9F1-5F46EBE9173F}"/>
                </c:ext>
              </c:extLst>
            </c:dLbl>
            <c:dLbl>
              <c:idx val="10"/>
              <c:layout>
                <c:manualLayout>
                  <c:x val="1.0387907305447586E-2"/>
                  <c:y val="4.08011498562681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E2AA-428B-A9F1-5F46EBE9173F}"/>
                </c:ext>
              </c:extLst>
            </c:dLbl>
            <c:dLbl>
              <c:idx val="11"/>
              <c:layout>
                <c:manualLayout>
                  <c:x val="1.3224822679772546E-2"/>
                  <c:y val="7.37064116985380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E2AA-428B-A9F1-5F46EBE9173F}"/>
                </c:ext>
              </c:extLst>
            </c:dLbl>
            <c:dLbl>
              <c:idx val="13"/>
              <c:layout>
                <c:manualLayout>
                  <c:x val="-6.6124113398862731E-3"/>
                  <c:y val="1.28205128205127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E2AA-428B-A9F1-5F46EBE9173F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Sheet1!$A$2:$A$13</c:f>
              <c:strCache>
                <c:ptCount val="11"/>
                <c:pt idx="0">
                  <c:v>Krapinsko-zagorska SZ</c:v>
                </c:pt>
                <c:pt idx="1">
                  <c:v>Podunavska SZ Vukovar</c:v>
                </c:pt>
                <c:pt idx="2">
                  <c:v>SZ Kukuljanovo</c:v>
                </c:pt>
                <c:pt idx="3">
                  <c:v>SZ Luka Rijeka - Škrljevo</c:v>
                </c:pt>
                <c:pt idx="4">
                  <c:v>SZ Osijek</c:v>
                </c:pt>
                <c:pt idx="5">
                  <c:v>SZ Splitsko-dalmatinska</c:v>
                </c:pt>
                <c:pt idx="6">
                  <c:v>SZ Zagreb</c:v>
                </c:pt>
                <c:pt idx="7">
                  <c:v>SZ luke Ploče</c:v>
                </c:pt>
                <c:pt idx="8">
                  <c:v>SZ luke Pula</c:v>
                </c:pt>
                <c:pt idx="9">
                  <c:v>SZ luke Rijeka</c:v>
                </c:pt>
                <c:pt idx="10">
                  <c:v>SZ luke Split</c:v>
                </c:pt>
              </c:strCache>
            </c:strRef>
          </c:cat>
          <c:val>
            <c:numRef>
              <c:f>Sheet1!$C$2:$C$13</c:f>
              <c:numCache>
                <c:formatCode>#,##0.0</c:formatCode>
                <c:ptCount val="11"/>
                <c:pt idx="0">
                  <c:v>1.366E-3</c:v>
                </c:pt>
                <c:pt idx="1">
                  <c:v>29.8</c:v>
                </c:pt>
                <c:pt idx="2">
                  <c:v>0</c:v>
                </c:pt>
                <c:pt idx="3">
                  <c:v>-0.27200000000000002</c:v>
                </c:pt>
                <c:pt idx="4">
                  <c:v>10.48</c:v>
                </c:pt>
                <c:pt idx="5">
                  <c:v>0</c:v>
                </c:pt>
                <c:pt idx="6">
                  <c:v>12.076000000000001</c:v>
                </c:pt>
                <c:pt idx="7">
                  <c:v>18.216999999999999</c:v>
                </c:pt>
                <c:pt idx="8">
                  <c:v>21.44</c:v>
                </c:pt>
                <c:pt idx="9">
                  <c:v>51.378</c:v>
                </c:pt>
                <c:pt idx="10">
                  <c:v>7.3230000000000004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C-E2AA-428B-A9F1-5F46EBE917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4691840"/>
        <c:axId val="78512128"/>
        <c:axId val="0"/>
      </c:bar3DChart>
      <c:catAx>
        <c:axId val="1546918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solidFill>
            <a:sysClr val="window" lastClr="FFFFFF">
              <a:alpha val="60000"/>
            </a:sysClr>
          </a:solidFill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  <c:crossAx val="78512128"/>
        <c:crossesAt val="0"/>
        <c:auto val="1"/>
        <c:lblAlgn val="ctr"/>
        <c:lblOffset val="100"/>
        <c:noMultiLvlLbl val="0"/>
      </c:catAx>
      <c:valAx>
        <c:axId val="78512128"/>
        <c:scaling>
          <c:orientation val="minMax"/>
          <c:max val="62"/>
          <c:min val="-1"/>
        </c:scaling>
        <c:delete val="1"/>
        <c:axPos val="l"/>
        <c:numFmt formatCode="#,##0.0" sourceLinked="1"/>
        <c:majorTickMark val="out"/>
        <c:minorTickMark val="none"/>
        <c:tickLblPos val="nextTo"/>
        <c:crossAx val="154691840"/>
        <c:crosses val="autoZero"/>
        <c:crossBetween val="between"/>
      </c:valAx>
    </c:plotArea>
    <c:legend>
      <c:legendPos val="b"/>
      <c:legendEntry>
        <c:idx val="0"/>
        <c:txPr>
          <a:bodyPr/>
          <a:lstStyle/>
          <a:p>
            <a:pPr>
              <a:defRPr b="0" i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</c:legendEntry>
      <c:legendEntry>
        <c:idx val="1"/>
        <c:txPr>
          <a:bodyPr/>
          <a:lstStyle/>
          <a:p>
            <a:pPr>
              <a:defRPr b="1" i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</c:legendEntry>
      <c:overlay val="0"/>
      <c:txPr>
        <a:bodyPr/>
        <a:lstStyle/>
        <a:p>
          <a:pPr>
            <a:defRPr b="0" i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showDLblsOverMax val="0"/>
  </c:chart>
  <c:spPr>
    <a:ln w="6350"/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7184807781380261E-2"/>
          <c:y val="9.1560670300827964E-4"/>
          <c:w val="0.95281519221861977"/>
          <c:h val="0.6167529058867641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2017.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layout>
                <c:manualLayout>
                  <c:x val="-1.1020685566477123E-2"/>
                  <c:y val="-3.968253968253968E-3"/>
                </c:manualLayout>
              </c:layout>
              <c:numFmt formatCode="#,##0.0" sourceLinked="0"/>
              <c:spPr/>
              <c:txPr>
                <a:bodyPr/>
                <a:lstStyle/>
                <a:p>
                  <a:pPr>
                    <a:defRPr sz="900" b="0" i="1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30A-40FD-8911-AC28202CCB24}"/>
                </c:ext>
              </c:extLst>
            </c:dLbl>
            <c:dLbl>
              <c:idx val="1"/>
              <c:layout>
                <c:manualLayout>
                  <c:x val="1.6543177136953916E-3"/>
                  <c:y val="-7.93650793650793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30A-40FD-8911-AC28202CCB24}"/>
                </c:ext>
              </c:extLst>
            </c:dLbl>
            <c:dLbl>
              <c:idx val="2"/>
              <c:layout>
                <c:manualLayout>
                  <c:x val="-2.3150381853738727E-3"/>
                  <c:y val="-4.3552481607225276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30A-40FD-8911-AC28202CCB24}"/>
                </c:ext>
              </c:extLst>
            </c:dLbl>
            <c:dLbl>
              <c:idx val="3"/>
              <c:layout>
                <c:manualLayout>
                  <c:x val="-2.531633706428415E-3"/>
                  <c:y val="-4.448525370534179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30A-40FD-8911-AC28202CCB24}"/>
                </c:ext>
              </c:extLst>
            </c:dLbl>
            <c:dLbl>
              <c:idx val="4"/>
              <c:layout>
                <c:manualLayout>
                  <c:x val="-4.3839766521135766E-4"/>
                  <c:y val="-4.57880264966871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30A-40FD-8911-AC28202CCB24}"/>
                </c:ext>
              </c:extLst>
            </c:dLbl>
            <c:dLbl>
              <c:idx val="5"/>
              <c:layout>
                <c:manualLayout>
                  <c:x val="-8.4875562720133283E-17"/>
                  <c:y val="3.9682539682539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30A-40FD-8911-AC28202CCB24}"/>
                </c:ext>
              </c:extLst>
            </c:dLbl>
            <c:dLbl>
              <c:idx val="6"/>
              <c:layout>
                <c:manualLayout>
                  <c:x val="-1.740771986834979E-2"/>
                  <c:y val="5.70791917531436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30A-40FD-8911-AC28202CCB24}"/>
                </c:ext>
              </c:extLst>
            </c:dLbl>
            <c:dLbl>
              <c:idx val="7"/>
              <c:layout>
                <c:manualLayout>
                  <c:x val="-1.1457868352964617E-2"/>
                  <c:y val="1.25796775403074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30A-40FD-8911-AC28202CCB24}"/>
                </c:ext>
              </c:extLst>
            </c:dLbl>
            <c:dLbl>
              <c:idx val="8"/>
              <c:layout>
                <c:manualLayout>
                  <c:x val="-8.709675179491453E-3"/>
                  <c:y val="-4.276564060173168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n/a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30A-40FD-8911-AC28202CCB24}"/>
                </c:ext>
              </c:extLst>
            </c:dLbl>
            <c:dLbl>
              <c:idx val="9"/>
              <c:layout>
                <c:manualLayout>
                  <c:x val="-4.0828602826988077E-3"/>
                  <c:y val="6.193913260842395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30A-40FD-8911-AC28202CCB24}"/>
                </c:ext>
              </c:extLst>
            </c:dLbl>
            <c:dLbl>
              <c:idx val="10"/>
              <c:layout>
                <c:manualLayout>
                  <c:x val="-1.1025184351956168E-2"/>
                  <c:y val="3.0439735418062486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30A-40FD-8911-AC28202CCB24}"/>
                </c:ext>
              </c:extLst>
            </c:dLbl>
            <c:dLbl>
              <c:idx val="11"/>
              <c:layout>
                <c:manualLayout>
                  <c:x val="-6.6124113398862731E-3"/>
                  <c:y val="1.1904761904761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30A-40FD-8911-AC28202CCB24}"/>
                </c:ext>
              </c:extLst>
            </c:dLbl>
            <c:dLbl>
              <c:idx val="12"/>
              <c:layout>
                <c:manualLayout>
                  <c:x val="-3.2919810051306982E-4"/>
                  <c:y val="7.93660407833636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30A-40FD-8911-AC28202CCB24}"/>
                </c:ext>
              </c:extLst>
            </c:dLbl>
            <c:dLbl>
              <c:idx val="13"/>
              <c:layout>
                <c:manualLayout>
                  <c:x val="0"/>
                  <c:y val="3.96825396825389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30A-40FD-8911-AC28202CCB24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0" i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Sheet1!$A$2:$A$13</c:f>
              <c:strCache>
                <c:ptCount val="11"/>
                <c:pt idx="0">
                  <c:v>Krapinsko-zagorska SZ</c:v>
                </c:pt>
                <c:pt idx="1">
                  <c:v>Podunavska SZ Vukovar</c:v>
                </c:pt>
                <c:pt idx="2">
                  <c:v>SZ Kukuljanovo</c:v>
                </c:pt>
                <c:pt idx="3">
                  <c:v>SZ Luka Rijeka - Škrljevo</c:v>
                </c:pt>
                <c:pt idx="4">
                  <c:v>SZ Osijek</c:v>
                </c:pt>
                <c:pt idx="5">
                  <c:v>SZ Splitsko-dalmatinska</c:v>
                </c:pt>
                <c:pt idx="6">
                  <c:v>SZ Zagreb</c:v>
                </c:pt>
                <c:pt idx="7">
                  <c:v>SZ luke Ploče</c:v>
                </c:pt>
                <c:pt idx="8">
                  <c:v>SZ luke Pula</c:v>
                </c:pt>
                <c:pt idx="9">
                  <c:v>SZ luke Rijeka</c:v>
                </c:pt>
                <c:pt idx="10">
                  <c:v>SZ luke Split</c:v>
                </c:pt>
              </c:strCache>
            </c:strRef>
          </c:cat>
          <c:val>
            <c:numRef>
              <c:f>Sheet1!$B$2:$B$13</c:f>
              <c:numCache>
                <c:formatCode>#,##0.0</c:formatCode>
                <c:ptCount val="11"/>
                <c:pt idx="0">
                  <c:v>1.148965</c:v>
                </c:pt>
                <c:pt idx="1">
                  <c:v>15.308177000000001</c:v>
                </c:pt>
                <c:pt idx="2">
                  <c:v>0</c:v>
                </c:pt>
                <c:pt idx="3">
                  <c:v>19.962952000000001</c:v>
                </c:pt>
                <c:pt idx="4">
                  <c:v>31.16724</c:v>
                </c:pt>
                <c:pt idx="5">
                  <c:v>0</c:v>
                </c:pt>
                <c:pt idx="6">
                  <c:v>76.236414999999994</c:v>
                </c:pt>
                <c:pt idx="7">
                  <c:v>249.93083999999999</c:v>
                </c:pt>
                <c:pt idx="8">
                  <c:v>0</c:v>
                </c:pt>
                <c:pt idx="9">
                  <c:v>408.71319899999997</c:v>
                </c:pt>
                <c:pt idx="10">
                  <c:v>163.16945799999999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B30A-40FD-8911-AC28202CCB24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2018.</c:v>
                </c:pt>
              </c:strCache>
            </c:strRef>
          </c:tx>
          <c:spPr>
            <a:pattFill prst="dkVert">
              <a:fgClr>
                <a:srgbClr val="C00000"/>
              </a:fgClr>
              <a:bgClr>
                <a:schemeClr val="bg1"/>
              </a:bgClr>
            </a:pattFill>
          </c:spPr>
          <c:invertIfNegative val="0"/>
          <c:dPt>
            <c:idx val="9"/>
            <c:invertIfNegative val="0"/>
            <c:bubble3D val="0"/>
            <c:spPr>
              <a:pattFill prst="dkVert">
                <a:fgClr>
                  <a:srgbClr val="C00000"/>
                </a:fgClr>
                <a:bgClr>
                  <a:sysClr val="window" lastClr="FFFFFF"/>
                </a:bgClr>
              </a:pattFill>
            </c:spPr>
            <c:extLst>
              <c:ext xmlns:c16="http://schemas.microsoft.com/office/drawing/2014/chart" uri="{C3380CC4-5D6E-409C-BE32-E72D297353CC}">
                <c16:uniqueId val="{00000010-B30A-40FD-8911-AC28202CCB24}"/>
              </c:ext>
            </c:extLst>
          </c:dPt>
          <c:dLbls>
            <c:dLbl>
              <c:idx val="0"/>
              <c:layout>
                <c:manualLayout>
                  <c:x val="8.8165484531816784E-3"/>
                  <c:y val="3.968253968253968E-3"/>
                </c:manualLayout>
              </c:layout>
              <c:numFmt formatCode="#,##0.0" sourceLinked="0"/>
              <c:spPr/>
              <c:txPr>
                <a:bodyPr/>
                <a:lstStyle/>
                <a:p>
                  <a:pPr>
                    <a:defRPr sz="900" b="1" i="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B30A-40FD-8911-AC28202CCB24}"/>
                </c:ext>
              </c:extLst>
            </c:dLbl>
            <c:dLbl>
              <c:idx val="1"/>
              <c:layout>
                <c:manualLayout>
                  <c:x val="6.6122377857828641E-3"/>
                  <c:y val="-3.1246094238220224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B30A-40FD-8911-AC28202CCB24}"/>
                </c:ext>
              </c:extLst>
            </c:dLbl>
            <c:dLbl>
              <c:idx val="2"/>
              <c:layout>
                <c:manualLayout>
                  <c:x val="2.204137113295424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B30A-40FD-8911-AC28202CCB24}"/>
                </c:ext>
              </c:extLst>
            </c:dLbl>
            <c:dLbl>
              <c:idx val="3"/>
              <c:layout>
                <c:manualLayout>
                  <c:x val="8.8165484531816975E-3"/>
                  <c:y val="-8.711411073615797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B30A-40FD-8911-AC28202CCB24}"/>
                </c:ext>
              </c:extLst>
            </c:dLbl>
            <c:dLbl>
              <c:idx val="4"/>
              <c:layout>
                <c:manualLayout>
                  <c:x val="1.3224822679772466E-2"/>
                  <c:y val="-8.073528921443932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B30A-40FD-8911-AC28202CCB24}"/>
                </c:ext>
              </c:extLst>
            </c:dLbl>
            <c:dLbl>
              <c:idx val="5"/>
              <c:layout>
                <c:manualLayout>
                  <c:x val="5.8213517365476482E-3"/>
                  <c:y val="4.1430338395153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B30A-40FD-8911-AC28202CCB24}"/>
                </c:ext>
              </c:extLst>
            </c:dLbl>
            <c:dLbl>
              <c:idx val="6"/>
              <c:layout>
                <c:manualLayout>
                  <c:x val="8.8087947339915845E-3"/>
                  <c:y val="-5.76417330647726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B30A-40FD-8911-AC28202CCB24}"/>
                </c:ext>
              </c:extLst>
            </c:dLbl>
            <c:dLbl>
              <c:idx val="7"/>
              <c:layout>
                <c:manualLayout>
                  <c:x val="1.8268202585787725E-2"/>
                  <c:y val="4.3471942470775195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B30A-40FD-8911-AC28202CCB24}"/>
                </c:ext>
              </c:extLst>
            </c:dLbl>
            <c:dLbl>
              <c:idx val="8"/>
              <c:layout>
                <c:manualLayout>
                  <c:x val="8.0253152957396635E-3"/>
                  <c:y val="-1.34724885978146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B30A-40FD-8911-AC28202CCB24}"/>
                </c:ext>
              </c:extLst>
            </c:dLbl>
            <c:dLbl>
              <c:idx val="9"/>
              <c:layout>
                <c:manualLayout>
                  <c:x val="2.4250440917107745E-2"/>
                  <c:y val="2.2739037442385382E-18"/>
                </c:manualLayout>
              </c:layout>
              <c:numFmt formatCode="#,##0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900" b="1" i="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B30A-40FD-8911-AC28202CCB24}"/>
                </c:ext>
              </c:extLst>
            </c:dLbl>
            <c:dLbl>
              <c:idx val="10"/>
              <c:layout>
                <c:manualLayout>
                  <c:x val="1.9204891055284758E-2"/>
                  <c:y val="-3.857783305961567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B30A-40FD-8911-AC28202CCB24}"/>
                </c:ext>
              </c:extLst>
            </c:dLbl>
            <c:dLbl>
              <c:idx val="11"/>
              <c:layout>
                <c:manualLayout>
                  <c:x val="1.5428959793067971E-2"/>
                  <c:y val="-4.534173960955951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B30A-40FD-8911-AC28202CCB24}"/>
                </c:ext>
              </c:extLst>
            </c:dLbl>
            <c:dLbl>
              <c:idx val="13"/>
              <c:layout>
                <c:manualLayout>
                  <c:x val="-6.6124113398862731E-3"/>
                  <c:y val="1.28205128205127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B30A-40FD-8911-AC28202CCB24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Sheet1!$A$2:$A$13</c:f>
              <c:strCache>
                <c:ptCount val="11"/>
                <c:pt idx="0">
                  <c:v>Krapinsko-zagorska SZ</c:v>
                </c:pt>
                <c:pt idx="1">
                  <c:v>Podunavska SZ Vukovar</c:v>
                </c:pt>
                <c:pt idx="2">
                  <c:v>SZ Kukuljanovo</c:v>
                </c:pt>
                <c:pt idx="3">
                  <c:v>SZ Luka Rijeka - Škrljevo</c:v>
                </c:pt>
                <c:pt idx="4">
                  <c:v>SZ Osijek</c:v>
                </c:pt>
                <c:pt idx="5">
                  <c:v>SZ Splitsko-dalmatinska</c:v>
                </c:pt>
                <c:pt idx="6">
                  <c:v>SZ Zagreb</c:v>
                </c:pt>
                <c:pt idx="7">
                  <c:v>SZ luke Ploče</c:v>
                </c:pt>
                <c:pt idx="8">
                  <c:v>SZ luke Pula</c:v>
                </c:pt>
                <c:pt idx="9">
                  <c:v>SZ luke Rijeka</c:v>
                </c:pt>
                <c:pt idx="10">
                  <c:v>SZ luke Split</c:v>
                </c:pt>
              </c:strCache>
            </c:strRef>
          </c:cat>
          <c:val>
            <c:numRef>
              <c:f>Sheet1!$C$2:$C$13</c:f>
              <c:numCache>
                <c:formatCode>#,##0.0</c:formatCode>
                <c:ptCount val="11"/>
                <c:pt idx="0">
                  <c:v>0.13789999999999999</c:v>
                </c:pt>
                <c:pt idx="1">
                  <c:v>6.7679999999999998</c:v>
                </c:pt>
                <c:pt idx="2">
                  <c:v>0</c:v>
                </c:pt>
                <c:pt idx="3">
                  <c:v>16.366</c:v>
                </c:pt>
                <c:pt idx="4">
                  <c:v>88.576999999999998</c:v>
                </c:pt>
                <c:pt idx="5">
                  <c:v>0</c:v>
                </c:pt>
                <c:pt idx="6">
                  <c:v>65.330596</c:v>
                </c:pt>
                <c:pt idx="7">
                  <c:v>224.3579</c:v>
                </c:pt>
                <c:pt idx="8">
                  <c:v>81.773600000000002</c:v>
                </c:pt>
                <c:pt idx="9">
                  <c:v>413.42399999999998</c:v>
                </c:pt>
                <c:pt idx="10">
                  <c:v>110.649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D-B30A-40FD-8911-AC28202CCB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8564736"/>
        <c:axId val="78570624"/>
        <c:axId val="0"/>
      </c:bar3DChart>
      <c:catAx>
        <c:axId val="785647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  <c:crossAx val="78570624"/>
        <c:crosses val="autoZero"/>
        <c:auto val="1"/>
        <c:lblAlgn val="ctr"/>
        <c:lblOffset val="100"/>
        <c:noMultiLvlLbl val="0"/>
      </c:catAx>
      <c:valAx>
        <c:axId val="78570624"/>
        <c:scaling>
          <c:orientation val="minMax"/>
        </c:scaling>
        <c:delete val="1"/>
        <c:axPos val="l"/>
        <c:numFmt formatCode="#,##0.0" sourceLinked="1"/>
        <c:majorTickMark val="out"/>
        <c:minorTickMark val="none"/>
        <c:tickLblPos val="nextTo"/>
        <c:crossAx val="78564736"/>
        <c:crosses val="autoZero"/>
        <c:crossBetween val="between"/>
      </c:valAx>
    </c:plotArea>
    <c:legend>
      <c:legendPos val="b"/>
      <c:legendEntry>
        <c:idx val="0"/>
        <c:txPr>
          <a:bodyPr/>
          <a:lstStyle/>
          <a:p>
            <a:pPr>
              <a:defRPr b="0" i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</c:legendEntry>
      <c:legendEntry>
        <c:idx val="1"/>
        <c:txPr>
          <a:bodyPr/>
          <a:lstStyle/>
          <a:p>
            <a:pPr>
              <a:defRPr b="1" i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</c:legendEntry>
      <c:overlay val="0"/>
      <c:txPr>
        <a:bodyPr/>
        <a:lstStyle/>
        <a:p>
          <a:pPr>
            <a:defRPr b="0" i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showDLblsOverMax val="0"/>
  </c:chart>
  <c:spPr>
    <a:ln w="6350"/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7184807781380261E-2"/>
          <c:y val="9.1560670300827964E-4"/>
          <c:w val="0.95281519221861977"/>
          <c:h val="0.6167529058867641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2017.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layout>
                <c:manualLayout>
                  <c:x val="2.2041371132954244E-3"/>
                  <c:y val="-3.96856642919635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7E5-4489-BD0D-B6BFCCBCE028}"/>
                </c:ext>
              </c:extLst>
            </c:dLbl>
            <c:dLbl>
              <c:idx val="1"/>
              <c:layout>
                <c:manualLayout>
                  <c:x val="1.6543177136953916E-3"/>
                  <c:y val="3.968253968254040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7E5-4489-BD0D-B6BFCCBCE028}"/>
                </c:ext>
              </c:extLst>
            </c:dLbl>
            <c:dLbl>
              <c:idx val="2"/>
              <c:layout>
                <c:manualLayout>
                  <c:x val="-2.3150381853738727E-3"/>
                  <c:y val="-4.3552481607225276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7E5-4489-BD0D-B6BFCCBCE028}"/>
                </c:ext>
              </c:extLst>
            </c:dLbl>
            <c:dLbl>
              <c:idx val="3"/>
              <c:layout>
                <c:manualLayout>
                  <c:x val="-2.531633706428415E-3"/>
                  <c:y val="-4.448525370534179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7E5-4489-BD0D-B6BFCCBCE028}"/>
                </c:ext>
              </c:extLst>
            </c:dLbl>
            <c:dLbl>
              <c:idx val="4"/>
              <c:layout>
                <c:manualLayout>
                  <c:x val="-4.3839766521135766E-4"/>
                  <c:y val="-4.57880264966871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7E5-4489-BD0D-B6BFCCBCE028}"/>
                </c:ext>
              </c:extLst>
            </c:dLbl>
            <c:dLbl>
              <c:idx val="5"/>
              <c:layout>
                <c:manualLayout>
                  <c:x val="-8.4875562720133283E-17"/>
                  <c:y val="3.9682539682539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7E5-4489-BD0D-B6BFCCBCE028}"/>
                </c:ext>
              </c:extLst>
            </c:dLbl>
            <c:dLbl>
              <c:idx val="6"/>
              <c:layout>
                <c:manualLayout>
                  <c:x val="-4.1802066408365623E-3"/>
                  <c:y val="1.73887769883097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7E5-4489-BD0D-B6BFCCBCE028}"/>
                </c:ext>
              </c:extLst>
            </c:dLbl>
            <c:dLbl>
              <c:idx val="7"/>
              <c:layout>
                <c:manualLayout>
                  <c:x val="-1.5867113832993097E-2"/>
                  <c:y val="8.610632343312709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7E5-4489-BD0D-B6BFCCBCE028}"/>
                </c:ext>
              </c:extLst>
            </c:dLbl>
            <c:dLbl>
              <c:idx val="8"/>
              <c:layout>
                <c:manualLayout>
                  <c:x val="-8.7110638947909286E-3"/>
                  <c:y val="-8.245605536656599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n/a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7E5-4489-BD0D-B6BFCCBCE028}"/>
                </c:ext>
              </c:extLst>
            </c:dLbl>
            <c:dLbl>
              <c:idx val="9"/>
              <c:layout>
                <c:manualLayout>
                  <c:x val="-1.881014873141019E-3"/>
                  <c:y val="6.19451740987228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7E5-4489-BD0D-B6BFCCBCE028}"/>
                </c:ext>
              </c:extLst>
            </c:dLbl>
            <c:dLbl>
              <c:idx val="10"/>
              <c:layout>
                <c:manualLayout>
                  <c:x val="-2.2069139789499697E-3"/>
                  <c:y val="4.27341387999557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7E5-4489-BD0D-B6BFCCBCE028}"/>
                </c:ext>
              </c:extLst>
            </c:dLbl>
            <c:dLbl>
              <c:idx val="11"/>
              <c:layout>
                <c:manualLayout>
                  <c:x val="2.2041371132954244E-3"/>
                  <c:y val="-3.1246094230945174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7E5-4489-BD0D-B6BFCCBCE028}"/>
                </c:ext>
              </c:extLst>
            </c:dLbl>
            <c:dLbl>
              <c:idx val="12"/>
              <c:layout>
                <c:manualLayout>
                  <c:x val="-3.2919810051306982E-4"/>
                  <c:y val="7.93660407833636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7E5-4489-BD0D-B6BFCCBCE028}"/>
                </c:ext>
              </c:extLst>
            </c:dLbl>
            <c:dLbl>
              <c:idx val="13"/>
              <c:layout>
                <c:manualLayout>
                  <c:x val="0"/>
                  <c:y val="3.96825396825389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7E5-4489-BD0D-B6BFCCBCE028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0" i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Sheet1!$A$2:$A$13</c:f>
              <c:strCache>
                <c:ptCount val="11"/>
                <c:pt idx="0">
                  <c:v>Krapinsko-zagorska SZ</c:v>
                </c:pt>
                <c:pt idx="1">
                  <c:v>Podunavska SZ Vukovar</c:v>
                </c:pt>
                <c:pt idx="2">
                  <c:v>SZ Kukuljanovo</c:v>
                </c:pt>
                <c:pt idx="3">
                  <c:v>SZ Luka Rijeka - Škrljevo</c:v>
                </c:pt>
                <c:pt idx="4">
                  <c:v>SZ Osijek</c:v>
                </c:pt>
                <c:pt idx="5">
                  <c:v>SZ Splitsko-dalmatinska</c:v>
                </c:pt>
                <c:pt idx="6">
                  <c:v>SZ Zagreb</c:v>
                </c:pt>
                <c:pt idx="7">
                  <c:v>SZ luke Ploče</c:v>
                </c:pt>
                <c:pt idx="8">
                  <c:v>SZ luke Pula</c:v>
                </c:pt>
                <c:pt idx="9">
                  <c:v>SZ luke Rijeka</c:v>
                </c:pt>
                <c:pt idx="10">
                  <c:v>SZ luke Split</c:v>
                </c:pt>
              </c:strCache>
            </c:strRef>
          </c:cat>
          <c:val>
            <c:numRef>
              <c:f>Sheet1!$B$2:$B$13</c:f>
              <c:numCache>
                <c:formatCode>#,##0.0</c:formatCode>
                <c:ptCount val="11"/>
                <c:pt idx="0">
                  <c:v>0</c:v>
                </c:pt>
                <c:pt idx="1">
                  <c:v>10.598924</c:v>
                </c:pt>
                <c:pt idx="2">
                  <c:v>0</c:v>
                </c:pt>
                <c:pt idx="3">
                  <c:v>16.036883</c:v>
                </c:pt>
                <c:pt idx="4">
                  <c:v>13.128374000000001</c:v>
                </c:pt>
                <c:pt idx="5">
                  <c:v>0</c:v>
                </c:pt>
                <c:pt idx="6">
                  <c:v>65.830185</c:v>
                </c:pt>
                <c:pt idx="7">
                  <c:v>126.129606</c:v>
                </c:pt>
                <c:pt idx="8">
                  <c:v>0</c:v>
                </c:pt>
                <c:pt idx="9">
                  <c:v>97.427000000000007</c:v>
                </c:pt>
                <c:pt idx="10">
                  <c:v>9.624924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17E5-4489-BD0D-B6BFCCBCE02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2018.</c:v>
                </c:pt>
              </c:strCache>
            </c:strRef>
          </c:tx>
          <c:spPr>
            <a:pattFill prst="dkVert">
              <a:fgClr>
                <a:srgbClr val="C00000"/>
              </a:fgClr>
              <a:bgClr>
                <a:schemeClr val="bg1"/>
              </a:bgClr>
            </a:pattFill>
          </c:spPr>
          <c:invertIfNegative val="0"/>
          <c:dPt>
            <c:idx val="9"/>
            <c:invertIfNegative val="0"/>
            <c:bubble3D val="0"/>
            <c:spPr>
              <a:pattFill prst="dkVert">
                <a:fgClr>
                  <a:srgbClr val="C00000"/>
                </a:fgClr>
                <a:bgClr>
                  <a:sysClr val="window" lastClr="FFFFFF"/>
                </a:bgClr>
              </a:pattFill>
              <a:ln>
                <a:solidFill>
                  <a:sysClr val="windowText" lastClr="000000">
                    <a:tint val="75000"/>
                    <a:shade val="95000"/>
                    <a:satMod val="105000"/>
                  </a:sysClr>
                </a:solidFill>
              </a:ln>
            </c:spPr>
            <c:extLst>
              <c:ext xmlns:c16="http://schemas.microsoft.com/office/drawing/2014/chart" uri="{C3380CC4-5D6E-409C-BE32-E72D297353CC}">
                <c16:uniqueId val="{00000010-17E5-4489-BD0D-B6BFCCBCE028}"/>
              </c:ext>
            </c:extLst>
          </c:dPt>
          <c:dLbls>
            <c:dLbl>
              <c:idx val="1"/>
              <c:layout>
                <c:manualLayout>
                  <c:x val="1.32275132275132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17E5-4489-BD0D-B6BFCCBCE028}"/>
                </c:ext>
              </c:extLst>
            </c:dLbl>
            <c:dLbl>
              <c:idx val="3"/>
              <c:layout>
                <c:manualLayout>
                  <c:x val="1.1022927689594276E-2"/>
                  <c:y val="-7.9380829529668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17E5-4489-BD0D-B6BFCCBCE028}"/>
                </c:ext>
              </c:extLst>
            </c:dLbl>
            <c:dLbl>
              <c:idx val="4"/>
              <c:layout>
                <c:manualLayout>
                  <c:x val="1.98412698412698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17E5-4489-BD0D-B6BFCCBCE028}"/>
                </c:ext>
              </c:extLst>
            </c:dLbl>
            <c:dLbl>
              <c:idx val="6"/>
              <c:layout>
                <c:manualLayout>
                  <c:x val="1.32275132275132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17E5-4489-BD0D-B6BFCCBCE028}"/>
                </c:ext>
              </c:extLst>
            </c:dLbl>
            <c:dLbl>
              <c:idx val="7"/>
              <c:layout>
                <c:manualLayout>
                  <c:x val="3.747795414462073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17E5-4489-BD0D-B6BFCCBCE028}"/>
                </c:ext>
              </c:extLst>
            </c:dLbl>
            <c:dLbl>
              <c:idx val="8"/>
              <c:layout>
                <c:manualLayout>
                  <c:x val="1.5432098765431937E-2"/>
                  <c:y val="3.96904147648342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17E5-4489-BD0D-B6BFCCBCE028}"/>
                </c:ext>
              </c:extLst>
            </c:dLbl>
            <c:dLbl>
              <c:idx val="9"/>
              <c:layout>
                <c:manualLayout>
                  <c:x val="1.5432098765431937E-2"/>
                  <c:y val="-3.96904147648342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17E5-4489-BD0D-B6BFCCBCE028}"/>
                </c:ext>
              </c:extLst>
            </c:dLbl>
            <c:dLbl>
              <c:idx val="10"/>
              <c:layout>
                <c:manualLayout>
                  <c:x val="1.1022927689594356E-2"/>
                  <c:y val="-3.96904147648342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17E5-4489-BD0D-B6BFCCBCE028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Sheet1!$A$2:$A$13</c:f>
              <c:strCache>
                <c:ptCount val="11"/>
                <c:pt idx="0">
                  <c:v>Krapinsko-zagorska SZ</c:v>
                </c:pt>
                <c:pt idx="1">
                  <c:v>Podunavska SZ Vukovar</c:v>
                </c:pt>
                <c:pt idx="2">
                  <c:v>SZ Kukuljanovo</c:v>
                </c:pt>
                <c:pt idx="3">
                  <c:v>SZ Luka Rijeka - Škrljevo</c:v>
                </c:pt>
                <c:pt idx="4">
                  <c:v>SZ Osijek</c:v>
                </c:pt>
                <c:pt idx="5">
                  <c:v>SZ Splitsko-dalmatinska</c:v>
                </c:pt>
                <c:pt idx="6">
                  <c:v>SZ Zagreb</c:v>
                </c:pt>
                <c:pt idx="7">
                  <c:v>SZ luke Ploče</c:v>
                </c:pt>
                <c:pt idx="8">
                  <c:v>SZ luke Pula</c:v>
                </c:pt>
                <c:pt idx="9">
                  <c:v>SZ luke Rijeka</c:v>
                </c:pt>
                <c:pt idx="10">
                  <c:v>SZ luke Split</c:v>
                </c:pt>
              </c:strCache>
            </c:strRef>
          </c:cat>
          <c:val>
            <c:numRef>
              <c:f>Sheet1!$C$2:$C$13</c:f>
              <c:numCache>
                <c:formatCode>#,##0.0</c:formatCode>
                <c:ptCount val="11"/>
                <c:pt idx="0">
                  <c:v>0</c:v>
                </c:pt>
                <c:pt idx="1">
                  <c:v>4.2915000000000001</c:v>
                </c:pt>
                <c:pt idx="2">
                  <c:v>0</c:v>
                </c:pt>
                <c:pt idx="3">
                  <c:v>11.4175</c:v>
                </c:pt>
                <c:pt idx="4">
                  <c:v>70.003</c:v>
                </c:pt>
                <c:pt idx="5">
                  <c:v>0</c:v>
                </c:pt>
                <c:pt idx="6">
                  <c:v>62.823</c:v>
                </c:pt>
                <c:pt idx="7">
                  <c:v>131.78659999999999</c:v>
                </c:pt>
                <c:pt idx="8">
                  <c:v>81.772999999999996</c:v>
                </c:pt>
                <c:pt idx="9">
                  <c:v>99.212000000000003</c:v>
                </c:pt>
                <c:pt idx="10">
                  <c:v>4.7270000000000003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D-17E5-4489-BD0D-B6BFCCBCE0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00917248"/>
        <c:axId val="100918784"/>
        <c:axId val="0"/>
      </c:bar3DChart>
      <c:catAx>
        <c:axId val="1009172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  <c:crossAx val="100918784"/>
        <c:crosses val="autoZero"/>
        <c:auto val="1"/>
        <c:lblAlgn val="ctr"/>
        <c:lblOffset val="100"/>
        <c:noMultiLvlLbl val="0"/>
      </c:catAx>
      <c:valAx>
        <c:axId val="100918784"/>
        <c:scaling>
          <c:orientation val="minMax"/>
          <c:max val="135"/>
          <c:min val="0"/>
        </c:scaling>
        <c:delete val="1"/>
        <c:axPos val="l"/>
        <c:numFmt formatCode="#,##0.0" sourceLinked="1"/>
        <c:majorTickMark val="out"/>
        <c:minorTickMark val="none"/>
        <c:tickLblPos val="nextTo"/>
        <c:crossAx val="100917248"/>
        <c:crosses val="autoZero"/>
        <c:crossBetween val="between"/>
      </c:valAx>
    </c:plotArea>
    <c:legend>
      <c:legendPos val="b"/>
      <c:legendEntry>
        <c:idx val="0"/>
        <c:txPr>
          <a:bodyPr/>
          <a:lstStyle/>
          <a:p>
            <a:pPr>
              <a:defRPr b="0" i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</c:legendEntry>
      <c:legendEntry>
        <c:idx val="1"/>
        <c:txPr>
          <a:bodyPr/>
          <a:lstStyle/>
          <a:p>
            <a:pPr>
              <a:defRPr b="1" i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</c:legendEntry>
      <c:overlay val="0"/>
      <c:txPr>
        <a:bodyPr/>
        <a:lstStyle/>
        <a:p>
          <a:pPr>
            <a:defRPr b="0" i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showDLblsOverMax val="0"/>
  </c:chart>
  <c:spPr>
    <a:ln w="6350"/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2398235340730284E-2"/>
          <c:y val="6.4685668081665662E-2"/>
          <c:w val="0.95760176465926972"/>
          <c:h val="0.551995981480493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2012.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cat>
            <c:strRef>
              <c:f>Sheet1!$A$2:$A$12</c:f>
              <c:strCache>
                <c:ptCount val="9"/>
                <c:pt idx="0">
                  <c:v>Krapinsko-zagorska SZ</c:v>
                </c:pt>
                <c:pt idx="1">
                  <c:v>Podunavska SZ Vukovar</c:v>
                </c:pt>
                <c:pt idx="2">
                  <c:v>SZ Luka Rijeka - Škrljevo</c:v>
                </c:pt>
                <c:pt idx="3">
                  <c:v>SZ Osijek</c:v>
                </c:pt>
                <c:pt idx="4">
                  <c:v>SZ Zagreb</c:v>
                </c:pt>
                <c:pt idx="5">
                  <c:v>SZ luke Ploče</c:v>
                </c:pt>
                <c:pt idx="6">
                  <c:v>SZ luke Pula</c:v>
                </c:pt>
                <c:pt idx="7">
                  <c:v>SZ luke Rijeka</c:v>
                </c:pt>
                <c:pt idx="8">
                  <c:v>SZ luke Split</c:v>
                </c:pt>
              </c:strCache>
            </c:strRef>
          </c:cat>
          <c:val>
            <c:numRef>
              <c:f>Sheet1!$B$2:$B$12</c:f>
            </c:numRef>
          </c:val>
          <c:extLst>
            <c:ext xmlns:c16="http://schemas.microsoft.com/office/drawing/2014/chart" uri="{C3380CC4-5D6E-409C-BE32-E72D297353CC}">
              <c16:uniqueId val="{00000000-1A7D-4056-9D39-97F9B28CED8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EU</c:v>
                </c:pt>
              </c:strCache>
            </c:strRef>
          </c:tx>
          <c:spPr>
            <a:pattFill prst="dkVert">
              <a:fgClr>
                <a:srgbClr val="C00000"/>
              </a:fgClr>
              <a:bgClr>
                <a:sysClr val="window" lastClr="FFFFFF"/>
              </a:bgClr>
            </a:pattFill>
          </c:spPr>
          <c:invertIfNegative val="0"/>
          <c:dLbls>
            <c:dLbl>
              <c:idx val="0"/>
              <c:layout>
                <c:manualLayout>
                  <c:x val="3.5267466566679125E-2"/>
                  <c:y val="-6.65617234708570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A7D-4056-9D39-97F9B28CED8A}"/>
                </c:ext>
              </c:extLst>
            </c:dLbl>
            <c:dLbl>
              <c:idx val="1"/>
              <c:layout>
                <c:manualLayout>
                  <c:x val="1.984126984126984E-2"/>
                  <c:y val="-4.16059912627418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BD4-420A-AB14-6AA76E724060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A7D-4056-9D39-97F9B28CED8A}"/>
                </c:ext>
              </c:extLst>
            </c:dLbl>
            <c:dLbl>
              <c:idx val="3"/>
              <c:layout>
                <c:manualLayout>
                  <c:x val="2.2041371132954245E-2"/>
                  <c:y val="-7.624140183651765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A7D-4056-9D39-97F9B28CED8A}"/>
                </c:ext>
              </c:extLst>
            </c:dLbl>
            <c:dLbl>
              <c:idx val="4"/>
              <c:layout>
                <c:manualLayout>
                  <c:x val="2.2041371132954166E-2"/>
                  <c:y val="-4.9904039509329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A7D-4056-9D39-97F9B28CED8A}"/>
                </c:ext>
              </c:extLst>
            </c:dLbl>
            <c:dLbl>
              <c:idx val="5"/>
              <c:layout>
                <c:manualLayout>
                  <c:x val="2.2045855379188632E-2"/>
                  <c:y val="-1.24817973788226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A7D-4056-9D39-97F9B28CED8A}"/>
                </c:ext>
              </c:extLst>
            </c:dLbl>
            <c:dLbl>
              <c:idx val="6"/>
              <c:layout>
                <c:manualLayout>
                  <c:x val="1.5428959793067971E-2"/>
                  <c:y val="-4.158669959110854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A7D-4056-9D39-97F9B28CED8A}"/>
                </c:ext>
              </c:extLst>
            </c:dLbl>
            <c:dLbl>
              <c:idx val="7"/>
              <c:layout>
                <c:manualLayout>
                  <c:x val="1.7633096906363315E-2"/>
                  <c:y val="-7.624140183651765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A7D-4056-9D39-97F9B28CED8A}"/>
                </c:ext>
              </c:extLst>
            </c:dLbl>
            <c:dLbl>
              <c:idx val="8"/>
              <c:layout>
                <c:manualLayout>
                  <c:x val="2.2041371132954245E-2"/>
                  <c:y val="-4.15866995911077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A7D-4056-9D39-97F9B28CED8A}"/>
                </c:ext>
              </c:extLst>
            </c:dLbl>
            <c:dLbl>
              <c:idx val="9"/>
              <c:layout>
                <c:manualLayout>
                  <c:x val="1.3224822679772546E-2"/>
                  <c:y val="-7.624140183651765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A7D-4056-9D39-97F9B28CED8A}"/>
                </c:ext>
              </c:extLst>
            </c:dLbl>
            <c:dLbl>
              <c:idx val="10"/>
              <c:layout>
                <c:manualLayout>
                  <c:x val="2.865378247284051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A7D-4056-9D39-97F9B28CED8A}"/>
                </c:ext>
              </c:extLst>
            </c:dLbl>
            <c:numFmt formatCode="#,##0" sourceLinked="0"/>
            <c:spPr>
              <a:solidFill>
                <a:sysClr val="window" lastClr="FFFFFF"/>
              </a:solidFill>
              <a:ln w="3175">
                <a:solidFill>
                  <a:sysClr val="windowText" lastClr="000000"/>
                </a:solidFill>
                <a:prstDash val="sysDash"/>
              </a:ln>
            </c:spPr>
            <c:txPr>
              <a:bodyPr/>
              <a:lstStyle/>
              <a:p>
                <a:pPr>
                  <a:defRPr sz="900" i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Sheet1!$A$2:$A$12</c:f>
              <c:strCache>
                <c:ptCount val="9"/>
                <c:pt idx="0">
                  <c:v>Krapinsko-zagorska SZ</c:v>
                </c:pt>
                <c:pt idx="1">
                  <c:v>Podunavska SZ Vukovar</c:v>
                </c:pt>
                <c:pt idx="2">
                  <c:v>SZ Luka Rijeka - Škrljevo</c:v>
                </c:pt>
                <c:pt idx="3">
                  <c:v>SZ Osijek</c:v>
                </c:pt>
                <c:pt idx="4">
                  <c:v>SZ Zagreb</c:v>
                </c:pt>
                <c:pt idx="5">
                  <c:v>SZ luke Ploče</c:v>
                </c:pt>
                <c:pt idx="6">
                  <c:v>SZ luke Pula</c:v>
                </c:pt>
                <c:pt idx="7">
                  <c:v>SZ luke Rijeka</c:v>
                </c:pt>
                <c:pt idx="8">
                  <c:v>SZ luke Split</c:v>
                </c:pt>
              </c:strCache>
            </c:strRef>
          </c:cat>
          <c:val>
            <c:numRef>
              <c:f>Sheet1!$C$2:$C$12</c:f>
              <c:numCache>
                <c:formatCode>#,##0.0</c:formatCode>
                <c:ptCount val="9"/>
                <c:pt idx="0">
                  <c:v>0</c:v>
                </c:pt>
                <c:pt idx="1">
                  <c:v>63.392870333436747</c:v>
                </c:pt>
                <c:pt idx="2">
                  <c:v>69.76047904191617</c:v>
                </c:pt>
                <c:pt idx="3">
                  <c:v>79.030673876965807</c:v>
                </c:pt>
                <c:pt idx="4">
                  <c:v>96.162559314250728</c:v>
                </c:pt>
                <c:pt idx="5">
                  <c:v>58.739419764036782</c:v>
                </c:pt>
                <c:pt idx="6">
                  <c:v>100</c:v>
                </c:pt>
                <c:pt idx="7">
                  <c:v>23.997592790756627</c:v>
                </c:pt>
                <c:pt idx="8">
                  <c:v>4.2720675288524985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1A7D-4056-9D39-97F9B28CED8A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treće zemlje</c:v>
                </c:pt>
              </c:strCache>
            </c:strRef>
          </c:tx>
          <c:spPr>
            <a:solidFill>
              <a:srgbClr val="1F497D"/>
            </a:solidFill>
          </c:spPr>
          <c:invertIfNegative val="0"/>
          <c:dLbls>
            <c:dLbl>
              <c:idx val="0"/>
              <c:layout>
                <c:manualLayout>
                  <c:x val="2.8659611992945307E-2"/>
                  <c:y val="-7.48907842729353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A7D-4056-9D39-97F9B28CED8A}"/>
                </c:ext>
              </c:extLst>
            </c:dLbl>
            <c:dLbl>
              <c:idx val="1"/>
              <c:layout>
                <c:manualLayout>
                  <c:x val="2.4250440917107544E-2"/>
                  <c:y val="-4.1605991262742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A7D-4056-9D39-97F9B28CED8A}"/>
                </c:ext>
              </c:extLst>
            </c:dLbl>
            <c:dLbl>
              <c:idx val="2"/>
              <c:layout>
                <c:manualLayout>
                  <c:x val="1.984126984126984E-2"/>
                  <c:y val="-8.321198252548367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1A7D-4056-9D39-97F9B28CED8A}"/>
                </c:ext>
              </c:extLst>
            </c:dLbl>
            <c:dLbl>
              <c:idx val="3"/>
              <c:layout>
                <c:manualLayout>
                  <c:x val="2.2045855379188711E-2"/>
                  <c:y val="-1.24817973788225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A7D-4056-9D39-97F9B28CED8A}"/>
                </c:ext>
              </c:extLst>
            </c:dLbl>
            <c:dLbl>
              <c:idx val="4"/>
              <c:layout>
                <c:manualLayout>
                  <c:x val="2.4250440917107582E-2"/>
                  <c:y val="-4.16059912627419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1A7D-4056-9D39-97F9B28CED8A}"/>
                </c:ext>
              </c:extLst>
            </c:dLbl>
            <c:dLbl>
              <c:idx val="5"/>
              <c:layout>
                <c:manualLayout>
                  <c:x val="2.86596119929453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1A7D-4056-9D39-97F9B28CED8A}"/>
                </c:ext>
              </c:extLst>
            </c:dLbl>
            <c:dLbl>
              <c:idx val="6"/>
              <c:layout>
                <c:manualLayout>
                  <c:x val="2.8659611992945325E-2"/>
                  <c:y val="-4.16059912627418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1A7D-4056-9D39-97F9B28CED8A}"/>
                </c:ext>
              </c:extLst>
            </c:dLbl>
            <c:dLbl>
              <c:idx val="7"/>
              <c:layout>
                <c:manualLayout>
                  <c:x val="3.306878306878306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1A7D-4056-9D39-97F9B28CED8A}"/>
                </c:ext>
              </c:extLst>
            </c:dLbl>
            <c:dLbl>
              <c:idx val="8"/>
              <c:layout>
                <c:manualLayout>
                  <c:x val="3.0864197530864196E-2"/>
                  <c:y val="-4.16059912627422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1A7D-4056-9D39-97F9B28CED8A}"/>
                </c:ext>
              </c:extLst>
            </c:dLbl>
            <c:numFmt formatCode="#,##0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Sheet1!$A$2:$A$12</c:f>
              <c:strCache>
                <c:ptCount val="9"/>
                <c:pt idx="0">
                  <c:v>Krapinsko-zagorska SZ</c:v>
                </c:pt>
                <c:pt idx="1">
                  <c:v>Podunavska SZ Vukovar</c:v>
                </c:pt>
                <c:pt idx="2">
                  <c:v>SZ Luka Rijeka - Škrljevo</c:v>
                </c:pt>
                <c:pt idx="3">
                  <c:v>SZ Osijek</c:v>
                </c:pt>
                <c:pt idx="4">
                  <c:v>SZ Zagreb</c:v>
                </c:pt>
                <c:pt idx="5">
                  <c:v>SZ luke Ploče</c:v>
                </c:pt>
                <c:pt idx="6">
                  <c:v>SZ luke Pula</c:v>
                </c:pt>
                <c:pt idx="7">
                  <c:v>SZ luke Rijeka</c:v>
                </c:pt>
                <c:pt idx="8">
                  <c:v>SZ luke Split</c:v>
                </c:pt>
              </c:strCache>
            </c:strRef>
          </c:cat>
          <c:val>
            <c:numRef>
              <c:f>Sheet1!$D$2:$D$12</c:f>
              <c:numCache>
                <c:formatCode>#,##0.0</c:formatCode>
                <c:ptCount val="9"/>
                <c:pt idx="0">
                  <c:v>100</c:v>
                </c:pt>
                <c:pt idx="1">
                  <c:v>36.607129666563246</c:v>
                </c:pt>
                <c:pt idx="2">
                  <c:v>30.239520958083833</c:v>
                </c:pt>
                <c:pt idx="3">
                  <c:v>20.969326123034193</c:v>
                </c:pt>
                <c:pt idx="4">
                  <c:v>3.8374406857492693</c:v>
                </c:pt>
                <c:pt idx="5">
                  <c:v>41.260580235963218</c:v>
                </c:pt>
                <c:pt idx="6">
                  <c:v>0</c:v>
                </c:pt>
                <c:pt idx="7">
                  <c:v>76.002407209243373</c:v>
                </c:pt>
                <c:pt idx="8">
                  <c:v>95.727932471147497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7-1A7D-4056-9D39-97F9B28CED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5366144"/>
        <c:axId val="155367680"/>
        <c:axId val="0"/>
      </c:bar3DChart>
      <c:catAx>
        <c:axId val="1553661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  <c:crossAx val="155367680"/>
        <c:crosses val="autoZero"/>
        <c:auto val="1"/>
        <c:lblAlgn val="ctr"/>
        <c:lblOffset val="100"/>
        <c:noMultiLvlLbl val="0"/>
      </c:catAx>
      <c:valAx>
        <c:axId val="155367680"/>
        <c:scaling>
          <c:orientation val="minMax"/>
        </c:scaling>
        <c:delete val="1"/>
        <c:axPos val="l"/>
        <c:numFmt formatCode="0%" sourceLinked="0"/>
        <c:majorTickMark val="out"/>
        <c:minorTickMark val="none"/>
        <c:tickLblPos val="nextTo"/>
        <c:crossAx val="155366144"/>
        <c:crosses val="autoZero"/>
        <c:crossBetween val="between"/>
      </c:valAx>
    </c:plotArea>
    <c:legend>
      <c:legendPos val="b"/>
      <c:legendEntry>
        <c:idx val="0"/>
        <c:txPr>
          <a:bodyPr/>
          <a:lstStyle/>
          <a:p>
            <a:pPr>
              <a:defRPr b="0" i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</c:legendEntry>
      <c:legendEntry>
        <c:idx val="1"/>
        <c:txPr>
          <a:bodyPr/>
          <a:lstStyle/>
          <a:p>
            <a:pPr>
              <a:defRPr b="1" i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0.39639222545300129"/>
          <c:y val="0.88432027440297856"/>
          <c:w val="0.20310796237275269"/>
          <c:h val="0.1156797255970214"/>
        </c:manualLayout>
      </c:layout>
      <c:overlay val="0"/>
      <c:txPr>
        <a:bodyPr/>
        <a:lstStyle/>
        <a:p>
          <a:pPr>
            <a:defRPr b="0" i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2398235340730284E-2"/>
          <c:y val="3.8170484371271775E-2"/>
          <c:w val="0.95760176465926972"/>
          <c:h val="0.66395042949176808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2012.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cat>
            <c:strRef>
              <c:f>Sheet1!$A$2:$A$13</c:f>
              <c:strCache>
                <c:ptCount val="9"/>
                <c:pt idx="0">
                  <c:v>Krapinsko-zagorska SZ</c:v>
                </c:pt>
                <c:pt idx="1">
                  <c:v>Podunavska SZ Vukovar</c:v>
                </c:pt>
                <c:pt idx="2">
                  <c:v>SZ Luka Rijeka - Škrljevo</c:v>
                </c:pt>
                <c:pt idx="3">
                  <c:v>SZ Osijek</c:v>
                </c:pt>
                <c:pt idx="4">
                  <c:v>SZ Zagreb</c:v>
                </c:pt>
                <c:pt idx="5">
                  <c:v>SZ luke Ploče</c:v>
                </c:pt>
                <c:pt idx="6">
                  <c:v>SZ luke Pula</c:v>
                </c:pt>
                <c:pt idx="7">
                  <c:v>SZ luke Rijeka</c:v>
                </c:pt>
                <c:pt idx="8">
                  <c:v>SZ luke Split</c:v>
                </c:pt>
              </c:strCache>
            </c:strRef>
          </c:cat>
          <c:val>
            <c:numRef>
              <c:f>Sheet1!$B$2:$B$13</c:f>
            </c:numRef>
          </c:val>
          <c:extLst>
            <c:ext xmlns:c16="http://schemas.microsoft.com/office/drawing/2014/chart" uri="{C3380CC4-5D6E-409C-BE32-E72D297353CC}">
              <c16:uniqueId val="{00000000-A37A-4584-B649-BA84CEDEBCF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prihod koji nije ostvaren izvozom</c:v>
                </c:pt>
              </c:strCache>
            </c:strRef>
          </c:tx>
          <c:spPr>
            <a:pattFill prst="dkVert">
              <a:fgClr>
                <a:srgbClr val="C00000"/>
              </a:fgClr>
              <a:bgClr>
                <a:sysClr val="window" lastClr="FFFFFF"/>
              </a:bgClr>
            </a:pattFill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CE9-4C7A-8175-BA89C38F8D20}"/>
                </c:ext>
              </c:extLst>
            </c:dLbl>
            <c:dLbl>
              <c:idx val="1"/>
              <c:layout>
                <c:manualLayout>
                  <c:x val="1.983908299349715E-2"/>
                  <c:y val="1.13636363636363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CE9-4C7A-8175-BA89C38F8D20}"/>
                </c:ext>
              </c:extLst>
            </c:dLbl>
            <c:dLbl>
              <c:idx val="2"/>
              <c:layout>
                <c:manualLayout>
                  <c:x val="2.2043425548330171E-2"/>
                  <c:y val="-1.8939393939393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CE9-4C7A-8175-BA89C38F8D20}"/>
                </c:ext>
              </c:extLst>
            </c:dLbl>
            <c:dLbl>
              <c:idx val="3"/>
              <c:layout>
                <c:manualLayout>
                  <c:x val="2.6452110657996172E-2"/>
                  <c:y val="-2.27272727272727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CE9-4C7A-8175-BA89C38F8D20}"/>
                </c:ext>
              </c:extLst>
            </c:dLbl>
            <c:dLbl>
              <c:idx val="4"/>
              <c:layout>
                <c:manualLayout>
                  <c:x val="2.204342554833021E-2"/>
                  <c:y val="-3.03030303030303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CE9-4C7A-8175-BA89C38F8D20}"/>
                </c:ext>
              </c:extLst>
            </c:dLbl>
            <c:dLbl>
              <c:idx val="5"/>
              <c:layout>
                <c:manualLayout>
                  <c:x val="2.204342554833013E-2"/>
                  <c:y val="-1.8939393939393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CE9-4C7A-8175-BA89C38F8D20}"/>
                </c:ext>
              </c:extLst>
            </c:dLbl>
            <c:dLbl>
              <c:idx val="6"/>
              <c:layout>
                <c:manualLayout>
                  <c:x val="2.6452110657996252E-2"/>
                  <c:y val="-3.03030303030303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CE9-4C7A-8175-BA89C38F8D20}"/>
                </c:ext>
              </c:extLst>
            </c:dLbl>
            <c:dLbl>
              <c:idx val="7"/>
              <c:layout>
                <c:manualLayout>
                  <c:x val="3.7473823432161359E-2"/>
                  <c:y val="-3.40909090909090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CE9-4C7A-8175-BA89C38F8D20}"/>
                </c:ext>
              </c:extLst>
            </c:dLbl>
            <c:dLbl>
              <c:idx val="8"/>
              <c:layout>
                <c:manualLayout>
                  <c:x val="2.8656453212829273E-2"/>
                  <c:y val="3.78787878787878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CE9-4C7A-8175-BA89C38F8D20}"/>
                </c:ext>
              </c:extLst>
            </c:dLbl>
            <c:numFmt formatCode="#,##0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Sheet1!$A$2:$A$13</c:f>
              <c:strCache>
                <c:ptCount val="9"/>
                <c:pt idx="0">
                  <c:v>Krapinsko-zagorska SZ</c:v>
                </c:pt>
                <c:pt idx="1">
                  <c:v>Podunavska SZ Vukovar</c:v>
                </c:pt>
                <c:pt idx="2">
                  <c:v>SZ Luka Rijeka - Škrljevo</c:v>
                </c:pt>
                <c:pt idx="3">
                  <c:v>SZ Osijek</c:v>
                </c:pt>
                <c:pt idx="4">
                  <c:v>SZ Zagreb</c:v>
                </c:pt>
                <c:pt idx="5">
                  <c:v>SZ luke Ploče</c:v>
                </c:pt>
                <c:pt idx="6">
                  <c:v>SZ luke Pula</c:v>
                </c:pt>
                <c:pt idx="7">
                  <c:v>SZ luke Rijeka</c:v>
                </c:pt>
                <c:pt idx="8">
                  <c:v>SZ luke Split</c:v>
                </c:pt>
              </c:strCache>
            </c:strRef>
          </c:cat>
          <c:val>
            <c:numRef>
              <c:f>Sheet1!$C$2:$C$13</c:f>
              <c:numCache>
                <c:formatCode>#,##0.0</c:formatCode>
                <c:ptCount val="9"/>
                <c:pt idx="0">
                  <c:v>0</c:v>
                </c:pt>
                <c:pt idx="1">
                  <c:v>97.402673696246922</c:v>
                </c:pt>
                <c:pt idx="2">
                  <c:v>17.828990309785624</c:v>
                </c:pt>
                <c:pt idx="3">
                  <c:v>81.409703464443652</c:v>
                </c:pt>
                <c:pt idx="4">
                  <c:v>27.049085817822444</c:v>
                </c:pt>
                <c:pt idx="5">
                  <c:v>26.429473200964068</c:v>
                </c:pt>
                <c:pt idx="6">
                  <c:v>1.000731238407937</c:v>
                </c:pt>
                <c:pt idx="7">
                  <c:v>1.000731238407937</c:v>
                </c:pt>
                <c:pt idx="8">
                  <c:v>54.007398786266528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37A-4584-B649-BA84CEDEBCF8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prihod ostvaren izvozom</c:v>
                </c:pt>
              </c:strCache>
            </c:strRef>
          </c:tx>
          <c:spPr>
            <a:solidFill>
              <a:srgbClr val="1F497D"/>
            </a:solidFill>
          </c:spPr>
          <c:invertIfNegative val="0"/>
          <c:dLbls>
            <c:dLbl>
              <c:idx val="0"/>
              <c:layout>
                <c:manualLayout>
                  <c:x val="3.5267050893409625E-2"/>
                  <c:y val="-8.46963731806252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37A-4584-B649-BA84CEDEBCF8}"/>
                </c:ext>
              </c:extLst>
            </c:dLbl>
            <c:dLbl>
              <c:idx val="1"/>
              <c:layout>
                <c:manualLayout>
                  <c:x val="3.5265141620330592E-2"/>
                  <c:y val="2.1701138195488624E-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37A-4584-B649-BA84CEDEBCF8}"/>
                </c:ext>
              </c:extLst>
            </c:dLbl>
            <c:dLbl>
              <c:idx val="2"/>
              <c:layout>
                <c:manualLayout>
                  <c:x val="4.849553620632642E-2"/>
                  <c:y val="-4.39653424003817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37A-4584-B649-BA84CEDEBCF8}"/>
                </c:ext>
              </c:extLst>
            </c:dLbl>
            <c:dLbl>
              <c:idx val="3"/>
              <c:layout>
                <c:manualLayout>
                  <c:x val="3.0857919586135943E-2"/>
                  <c:y val="3.78787878787878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37A-4584-B649-BA84CEDEBCF8}"/>
                </c:ext>
              </c:extLst>
            </c:dLbl>
            <c:dLbl>
              <c:idx val="4"/>
              <c:layout>
                <c:manualLayout>
                  <c:x val="3.52661938127268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37A-4584-B649-BA84CEDEBCF8}"/>
                </c:ext>
              </c:extLst>
            </c:dLbl>
            <c:dLbl>
              <c:idx val="5"/>
              <c:layout>
                <c:manualLayout>
                  <c:x val="2.6452110657996252E-2"/>
                  <c:y val="-2.27272727272727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37A-4584-B649-BA84CEDEBCF8}"/>
                </c:ext>
              </c:extLst>
            </c:dLbl>
            <c:dLbl>
              <c:idx val="6"/>
              <c:layout>
                <c:manualLayout>
                  <c:x val="2.2041371132954245E-2"/>
                  <c:y val="-0.1666666666666666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37A-4584-B649-BA84CEDEBCF8}"/>
                </c:ext>
              </c:extLst>
            </c:dLbl>
            <c:dLbl>
              <c:idx val="7"/>
              <c:layout>
                <c:manualLayout>
                  <c:x val="3.9675909573355574E-2"/>
                  <c:y val="-0.1080171796707229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37A-4584-B649-BA84CEDEBCF8}"/>
                </c:ext>
              </c:extLst>
            </c:dLbl>
            <c:dLbl>
              <c:idx val="8"/>
              <c:layout>
                <c:manualLayout>
                  <c:x val="2.204137113295424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37A-4584-B649-BA84CEDEBCF8}"/>
                </c:ext>
              </c:extLst>
            </c:dLbl>
            <c:dLbl>
              <c:idx val="9"/>
              <c:layout>
                <c:manualLayout>
                  <c:x val="2.4245508246249669E-2"/>
                  <c:y val="-3.78787878787878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37A-4584-B649-BA84CEDEBCF8}"/>
                </c:ext>
              </c:extLst>
            </c:dLbl>
            <c:dLbl>
              <c:idx val="10"/>
              <c:layout>
                <c:manualLayout>
                  <c:x val="1.9837234019658659E-2"/>
                  <c:y val="3.78787878787878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A37A-4584-B649-BA84CEDEBCF8}"/>
                </c:ext>
              </c:extLst>
            </c:dLbl>
            <c:numFmt formatCode="#,##0" sourceLinked="0"/>
            <c:spPr>
              <a:solidFill>
                <a:sysClr val="window" lastClr="FFFFFF"/>
              </a:solidFill>
              <a:ln w="3175"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b="1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Sheet1!$A$2:$A$13</c:f>
              <c:strCache>
                <c:ptCount val="9"/>
                <c:pt idx="0">
                  <c:v>Krapinsko-zagorska SZ</c:v>
                </c:pt>
                <c:pt idx="1">
                  <c:v>Podunavska SZ Vukovar</c:v>
                </c:pt>
                <c:pt idx="2">
                  <c:v>SZ Luka Rijeka - Škrljevo</c:v>
                </c:pt>
                <c:pt idx="3">
                  <c:v>SZ Osijek</c:v>
                </c:pt>
                <c:pt idx="4">
                  <c:v>SZ Zagreb</c:v>
                </c:pt>
                <c:pt idx="5">
                  <c:v>SZ luke Ploče</c:v>
                </c:pt>
                <c:pt idx="6">
                  <c:v>SZ luke Pula</c:v>
                </c:pt>
                <c:pt idx="7">
                  <c:v>SZ luke Rijeka</c:v>
                </c:pt>
                <c:pt idx="8">
                  <c:v>SZ luke Split</c:v>
                </c:pt>
              </c:strCache>
            </c:strRef>
          </c:cat>
          <c:val>
            <c:numRef>
              <c:f>Sheet1!$D$2:$D$13</c:f>
              <c:numCache>
                <c:formatCode>#,##0.0</c:formatCode>
                <c:ptCount val="9"/>
                <c:pt idx="0">
                  <c:v>100</c:v>
                </c:pt>
                <c:pt idx="1">
                  <c:v>2.5973263037530745</c:v>
                </c:pt>
                <c:pt idx="2">
                  <c:v>82.171009690214376</c:v>
                </c:pt>
                <c:pt idx="3">
                  <c:v>18.590296535556352</c:v>
                </c:pt>
                <c:pt idx="4">
                  <c:v>72.950914182177556</c:v>
                </c:pt>
                <c:pt idx="5">
                  <c:v>73.570526799035932</c:v>
                </c:pt>
                <c:pt idx="6">
                  <c:v>98.999268761592063</c:v>
                </c:pt>
                <c:pt idx="7">
                  <c:v>98.999268761592063</c:v>
                </c:pt>
                <c:pt idx="8">
                  <c:v>45.992601213733472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A37A-4584-B649-BA84CEDEBC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85754624"/>
        <c:axId val="85756160"/>
        <c:axId val="0"/>
      </c:bar3DChart>
      <c:catAx>
        <c:axId val="857546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  <c:crossAx val="85756160"/>
        <c:crosses val="autoZero"/>
        <c:auto val="1"/>
        <c:lblAlgn val="ctr"/>
        <c:lblOffset val="100"/>
        <c:noMultiLvlLbl val="0"/>
      </c:catAx>
      <c:valAx>
        <c:axId val="85756160"/>
        <c:scaling>
          <c:orientation val="minMax"/>
        </c:scaling>
        <c:delete val="1"/>
        <c:axPos val="l"/>
        <c:numFmt formatCode="0%" sourceLinked="0"/>
        <c:majorTickMark val="out"/>
        <c:minorTickMark val="none"/>
        <c:tickLblPos val="nextTo"/>
        <c:crossAx val="85754624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b="1" i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</c:legendEntry>
      <c:legendEntry>
        <c:idx val="1"/>
        <c:txPr>
          <a:bodyPr/>
          <a:lstStyle/>
          <a:p>
            <a:pPr>
              <a:defRPr b="0" i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0.30504230341647059"/>
          <c:y val="0.87148055356716769"/>
          <c:w val="0.40621691624903766"/>
          <c:h val="0.12799090520661663"/>
        </c:manualLayout>
      </c:layout>
      <c:overlay val="0"/>
      <c:txPr>
        <a:bodyPr/>
        <a:lstStyle/>
        <a:p>
          <a:pPr>
            <a:defRPr b="0" i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7184807781380261E-2"/>
          <c:y val="9.1560670300827964E-4"/>
          <c:w val="0.95281519221861977"/>
          <c:h val="0.6167529058867641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2017.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layout>
                <c:manualLayout>
                  <c:x val="2.2041371132954244E-3"/>
                  <c:y val="-3.96856642919635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50E-4AB5-9882-7B9F4DEE5FFD}"/>
                </c:ext>
              </c:extLst>
            </c:dLbl>
            <c:dLbl>
              <c:idx val="1"/>
              <c:layout>
                <c:manualLayout>
                  <c:x val="1.6543177136953916E-3"/>
                  <c:y val="-7.93650793650793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50E-4AB5-9882-7B9F4DEE5FFD}"/>
                </c:ext>
              </c:extLst>
            </c:dLbl>
            <c:dLbl>
              <c:idx val="2"/>
              <c:layout>
                <c:manualLayout>
                  <c:x val="-2.3150381853738727E-3"/>
                  <c:y val="-4.3552481607225276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50E-4AB5-9882-7B9F4DEE5FFD}"/>
                </c:ext>
              </c:extLst>
            </c:dLbl>
            <c:dLbl>
              <c:idx val="3"/>
              <c:layout>
                <c:manualLayout>
                  <c:x val="-2.531633706428415E-3"/>
                  <c:y val="-4.448525370534179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50E-4AB5-9882-7B9F4DEE5FFD}"/>
                </c:ext>
              </c:extLst>
            </c:dLbl>
            <c:dLbl>
              <c:idx val="4"/>
              <c:layout>
                <c:manualLayout>
                  <c:x val="-4.3839766521135766E-4"/>
                  <c:y val="-4.57880264966871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50E-4AB5-9882-7B9F4DEE5FFD}"/>
                </c:ext>
              </c:extLst>
            </c:dLbl>
            <c:dLbl>
              <c:idx val="5"/>
              <c:layout>
                <c:manualLayout>
                  <c:x val="-8.4875562720133283E-17"/>
                  <c:y val="3.9682539682539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50E-4AB5-9882-7B9F4DEE5FFD}"/>
                </c:ext>
              </c:extLst>
            </c:dLbl>
            <c:dLbl>
              <c:idx val="6"/>
              <c:layout>
                <c:manualLayout>
                  <c:x val="-1.9830291855523264E-3"/>
                  <c:y val="9.67879015123113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50E-4AB5-9882-7B9F4DEE5FFD}"/>
                </c:ext>
              </c:extLst>
            </c:dLbl>
            <c:dLbl>
              <c:idx val="7"/>
              <c:layout>
                <c:manualLayout>
                  <c:x val="-2.4685455984668665E-2"/>
                  <c:y val="6.7254939034585323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50E-4AB5-9882-7B9F4DEE5FFD}"/>
                </c:ext>
              </c:extLst>
            </c:dLbl>
            <c:dLbl>
              <c:idx val="8"/>
              <c:layout>
                <c:manualLayout>
                  <c:x val="-8.7096391254816996E-3"/>
                  <c:y val="7.630608673915760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50E-4AB5-9882-7B9F4DEE5FFD}"/>
                </c:ext>
              </c:extLst>
            </c:dLbl>
            <c:dLbl>
              <c:idx val="9"/>
              <c:layout>
                <c:manualLayout>
                  <c:x val="-4.0828602826988077E-3"/>
                  <c:y val="6.193913260842395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50E-4AB5-9882-7B9F4DEE5FFD}"/>
                </c:ext>
              </c:extLst>
            </c:dLbl>
            <c:dLbl>
              <c:idx val="10"/>
              <c:layout>
                <c:manualLayout>
                  <c:x val="-2.2069139789499697E-3"/>
                  <c:y val="4.27341387999557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50E-4AB5-9882-7B9F4DEE5FFD}"/>
                </c:ext>
              </c:extLst>
            </c:dLbl>
            <c:dLbl>
              <c:idx val="11"/>
              <c:layout>
                <c:manualLayout>
                  <c:x val="-6.6124113398862731E-3"/>
                  <c:y val="1.1904761904761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50E-4AB5-9882-7B9F4DEE5FFD}"/>
                </c:ext>
              </c:extLst>
            </c:dLbl>
            <c:dLbl>
              <c:idx val="12"/>
              <c:layout>
                <c:manualLayout>
                  <c:x val="-3.2919810051306982E-4"/>
                  <c:y val="7.93660407833636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E50E-4AB5-9882-7B9F4DEE5FFD}"/>
                </c:ext>
              </c:extLst>
            </c:dLbl>
            <c:dLbl>
              <c:idx val="13"/>
              <c:layout>
                <c:manualLayout>
                  <c:x val="0"/>
                  <c:y val="3.96825396825389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50E-4AB5-9882-7B9F4DEE5FFD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0" i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Sheet1!$A$2:$A$13</c:f>
              <c:strCache>
                <c:ptCount val="11"/>
                <c:pt idx="0">
                  <c:v>Krapinsko-zagorska SZ</c:v>
                </c:pt>
                <c:pt idx="1">
                  <c:v>Podunavska SZ Vukovar</c:v>
                </c:pt>
                <c:pt idx="2">
                  <c:v>SZ Kukuljanovo</c:v>
                </c:pt>
                <c:pt idx="3">
                  <c:v>SZ Luka Rijeka - Škrljevo</c:v>
                </c:pt>
                <c:pt idx="4">
                  <c:v>SZ Osijek</c:v>
                </c:pt>
                <c:pt idx="5">
                  <c:v>SZ Splitsko-dalmatinska</c:v>
                </c:pt>
                <c:pt idx="6">
                  <c:v>SZ Zagreb</c:v>
                </c:pt>
                <c:pt idx="7">
                  <c:v>SZ luke Ploče</c:v>
                </c:pt>
                <c:pt idx="8">
                  <c:v>SZ luke Pula</c:v>
                </c:pt>
                <c:pt idx="9">
                  <c:v>SZ luke Rijeka</c:v>
                </c:pt>
                <c:pt idx="10">
                  <c:v>SZ luke Split</c:v>
                </c:pt>
              </c:strCache>
            </c:strRef>
          </c:cat>
          <c:val>
            <c:numRef>
              <c:f>Sheet1!$B$2:$B$13</c:f>
              <c:numCache>
                <c:formatCode>#,##0.0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118.191</c:v>
                </c:pt>
                <c:pt idx="4">
                  <c:v>2.1674799999999999</c:v>
                </c:pt>
                <c:pt idx="5">
                  <c:v>0</c:v>
                </c:pt>
                <c:pt idx="6">
                  <c:v>2.0224449999999998</c:v>
                </c:pt>
                <c:pt idx="7">
                  <c:v>302.36972700000001</c:v>
                </c:pt>
                <c:pt idx="8">
                  <c:v>0</c:v>
                </c:pt>
                <c:pt idx="9">
                  <c:v>4.1329710000000004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E50E-4AB5-9882-7B9F4DEE5FF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2018.</c:v>
                </c:pt>
              </c:strCache>
            </c:strRef>
          </c:tx>
          <c:spPr>
            <a:pattFill prst="dkVert">
              <a:fgClr>
                <a:srgbClr val="C00000"/>
              </a:fgClr>
              <a:bgClr>
                <a:sysClr val="window" lastClr="FFFFFF"/>
              </a:bgClr>
            </a:pattFill>
          </c:spPr>
          <c:invertIfNegative val="0"/>
          <c:dPt>
            <c:idx val="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0-E50E-4AB5-9882-7B9F4DEE5FFD}"/>
              </c:ext>
            </c:extLst>
          </c:dPt>
          <c:dLbls>
            <c:dLbl>
              <c:idx val="0"/>
              <c:layout>
                <c:manualLayout>
                  <c:x val="8.8165484531816784E-3"/>
                  <c:y val="3.9682539682539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E50E-4AB5-9882-7B9F4DEE5FFD}"/>
                </c:ext>
              </c:extLst>
            </c:dLbl>
            <c:dLbl>
              <c:idx val="1"/>
              <c:layout>
                <c:manualLayout>
                  <c:x val="6.6122377857828641E-3"/>
                  <c:y val="-3.1246094238220224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E50E-4AB5-9882-7B9F4DEE5FFD}"/>
                </c:ext>
              </c:extLst>
            </c:dLbl>
            <c:dLbl>
              <c:idx val="2"/>
              <c:layout>
                <c:manualLayout>
                  <c:x val="2.204137113295424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E50E-4AB5-9882-7B9F4DEE5FFD}"/>
                </c:ext>
              </c:extLst>
            </c:dLbl>
            <c:dLbl>
              <c:idx val="3"/>
              <c:layout>
                <c:manualLayout>
                  <c:x val="8.8165484531816975E-3"/>
                  <c:y val="-8.711411073615797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E50E-4AB5-9882-7B9F4DEE5FFD}"/>
                </c:ext>
              </c:extLst>
            </c:dLbl>
            <c:dLbl>
              <c:idx val="4"/>
              <c:layout>
                <c:manualLayout>
                  <c:x val="1.3224822679772466E-2"/>
                  <c:y val="-8.073528921443932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E50E-4AB5-9882-7B9F4DEE5FFD}"/>
                </c:ext>
              </c:extLst>
            </c:dLbl>
            <c:dLbl>
              <c:idx val="5"/>
              <c:layout>
                <c:manualLayout>
                  <c:x val="5.8213517365476482E-3"/>
                  <c:y val="4.1430338395153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E50E-4AB5-9882-7B9F4DEE5FFD}"/>
                </c:ext>
              </c:extLst>
            </c:dLbl>
            <c:dLbl>
              <c:idx val="6"/>
              <c:layout>
                <c:manualLayout>
                  <c:x val="1.1020512012373633E-2"/>
                  <c:y val="6.14610673665791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E50E-4AB5-9882-7B9F4DEE5FFD}"/>
                </c:ext>
              </c:extLst>
            </c:dLbl>
            <c:dLbl>
              <c:idx val="7"/>
              <c:layout>
                <c:manualLayout>
                  <c:x val="3.1495715813301031E-2"/>
                  <c:y val="8.372802377674610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E50E-4AB5-9882-7B9F4DEE5FFD}"/>
                </c:ext>
              </c:extLst>
            </c:dLbl>
            <c:dLbl>
              <c:idx val="8"/>
              <c:layout>
                <c:manualLayout>
                  <c:x val="1.2429001930314267E-2"/>
                  <c:y val="7.52461508892059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E50E-4AB5-9882-7B9F4DEE5FFD}"/>
                </c:ext>
              </c:extLst>
            </c:dLbl>
            <c:dLbl>
              <c:idx val="9"/>
              <c:layout>
                <c:manualLayout>
                  <c:x val="1.3227513227513227E-2"/>
                  <c:y val="3.96904147648342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E50E-4AB5-9882-7B9F4DEE5FFD}"/>
                </c:ext>
              </c:extLst>
            </c:dLbl>
            <c:dLbl>
              <c:idx val="10"/>
              <c:layout>
                <c:manualLayout>
                  <c:x val="1.0387907305447586E-2"/>
                  <c:y val="4.079802524684414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E50E-4AB5-9882-7B9F4DEE5FFD}"/>
                </c:ext>
              </c:extLst>
            </c:dLbl>
            <c:dLbl>
              <c:idx val="11"/>
              <c:layout>
                <c:manualLayout>
                  <c:x val="1.5428959793067971E-2"/>
                  <c:y val="1.53071491063617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E50E-4AB5-9882-7B9F4DEE5FFD}"/>
                </c:ext>
              </c:extLst>
            </c:dLbl>
            <c:dLbl>
              <c:idx val="13"/>
              <c:layout>
                <c:manualLayout>
                  <c:x val="-6.6124113398862731E-3"/>
                  <c:y val="1.28205128205127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E50E-4AB5-9882-7B9F4DEE5FFD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Sheet1!$A$2:$A$13</c:f>
              <c:strCache>
                <c:ptCount val="11"/>
                <c:pt idx="0">
                  <c:v>Krapinsko-zagorska SZ</c:v>
                </c:pt>
                <c:pt idx="1">
                  <c:v>Podunavska SZ Vukovar</c:v>
                </c:pt>
                <c:pt idx="2">
                  <c:v>SZ Kukuljanovo</c:v>
                </c:pt>
                <c:pt idx="3">
                  <c:v>SZ Luka Rijeka - Škrljevo</c:v>
                </c:pt>
                <c:pt idx="4">
                  <c:v>SZ Osijek</c:v>
                </c:pt>
                <c:pt idx="5">
                  <c:v>SZ Splitsko-dalmatinska</c:v>
                </c:pt>
                <c:pt idx="6">
                  <c:v>SZ Zagreb</c:v>
                </c:pt>
                <c:pt idx="7">
                  <c:v>SZ luke Ploče</c:v>
                </c:pt>
                <c:pt idx="8">
                  <c:v>SZ luke Pula</c:v>
                </c:pt>
                <c:pt idx="9">
                  <c:v>SZ luke Rijeka</c:v>
                </c:pt>
                <c:pt idx="10">
                  <c:v>SZ luke Split</c:v>
                </c:pt>
              </c:strCache>
            </c:strRef>
          </c:cat>
          <c:val>
            <c:numRef>
              <c:f>Sheet1!$C$2:$C$13</c:f>
              <c:numCache>
                <c:formatCode>#,##0.0</c:formatCode>
                <c:ptCount val="11"/>
                <c:pt idx="0">
                  <c:v>0</c:v>
                </c:pt>
                <c:pt idx="1">
                  <c:v>7.6909999999999999E-3</c:v>
                </c:pt>
                <c:pt idx="2">
                  <c:v>0</c:v>
                </c:pt>
                <c:pt idx="3">
                  <c:v>44.387700000000002</c:v>
                </c:pt>
                <c:pt idx="4">
                  <c:v>14.619</c:v>
                </c:pt>
                <c:pt idx="5">
                  <c:v>0</c:v>
                </c:pt>
                <c:pt idx="6">
                  <c:v>1.165</c:v>
                </c:pt>
                <c:pt idx="7">
                  <c:v>157.13200000000001</c:v>
                </c:pt>
                <c:pt idx="8">
                  <c:v>0</c:v>
                </c:pt>
                <c:pt idx="9">
                  <c:v>4.9279999999999999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D-E50E-4AB5-9882-7B9F4DEE5F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97051776"/>
        <c:axId val="97053312"/>
        <c:axId val="0"/>
      </c:bar3DChart>
      <c:catAx>
        <c:axId val="970517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5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  <c:crossAx val="97053312"/>
        <c:crosses val="autoZero"/>
        <c:auto val="1"/>
        <c:lblAlgn val="ctr"/>
        <c:lblOffset val="100"/>
        <c:noMultiLvlLbl val="0"/>
      </c:catAx>
      <c:valAx>
        <c:axId val="97053312"/>
        <c:scaling>
          <c:orientation val="minMax"/>
          <c:max val="310"/>
          <c:min val="0"/>
        </c:scaling>
        <c:delete val="1"/>
        <c:axPos val="l"/>
        <c:numFmt formatCode="#,##0.0" sourceLinked="1"/>
        <c:majorTickMark val="out"/>
        <c:minorTickMark val="none"/>
        <c:tickLblPos val="nextTo"/>
        <c:crossAx val="97051776"/>
        <c:crosses val="autoZero"/>
        <c:crossBetween val="between"/>
      </c:valAx>
    </c:plotArea>
    <c:legend>
      <c:legendPos val="b"/>
      <c:legendEntry>
        <c:idx val="0"/>
        <c:txPr>
          <a:bodyPr/>
          <a:lstStyle/>
          <a:p>
            <a:pPr>
              <a:defRPr b="0" i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</c:legendEntry>
      <c:legendEntry>
        <c:idx val="1"/>
        <c:txPr>
          <a:bodyPr/>
          <a:lstStyle/>
          <a:p>
            <a:pPr>
              <a:defRPr b="1" i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</c:legendEntry>
      <c:overlay val="0"/>
      <c:txPr>
        <a:bodyPr/>
        <a:lstStyle/>
        <a:p>
          <a:pPr>
            <a:defRPr b="0" i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showDLblsOverMax val="0"/>
  </c:chart>
  <c:spPr>
    <a:ln w="6350"/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C5CC0CA3D02764298E2F4549C840AD7" ma:contentTypeVersion="2" ma:contentTypeDescription="Stvaranje novog dokumenta." ma:contentTypeScope="" ma:versionID="44729848191398b2275691229bbb0535">
  <xsd:schema xmlns:xsd="http://www.w3.org/2001/XMLSchema" xmlns:xs="http://www.w3.org/2001/XMLSchema" xmlns:p="http://schemas.microsoft.com/office/2006/metadata/properties" xmlns:ns1="http://schemas.microsoft.com/sharepoint/v3" xmlns:ns2="e1df3054-5d10-4492-8ff3-1c5d60fd0f9e" targetNamespace="http://schemas.microsoft.com/office/2006/metadata/properties" ma:root="true" ma:fieldsID="2310c5e0cb9de72f7e6f4da80318d015" ns1:_="" ns2:_="">
    <xsd:import namespace="http://schemas.microsoft.com/sharepoint/v3"/>
    <xsd:import namespace="e1df3054-5d10-4492-8ff3-1c5d60fd0f9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Planiranje datuma početka" ma:description="Planiranje datuma početka predstavlja stupac web-mjesta koji je stvorila značajka objavljivanja, a koristi se za upisivanje datuma i vremena kada će se stranica prvi put prikazati posjetiteljima web-mjesta." ma:internalName="PublishingStartDate">
      <xsd:simpleType>
        <xsd:restriction base="dms:Unknown"/>
      </xsd:simpleType>
    </xsd:element>
    <xsd:element name="PublishingExpirationDate" ma:index="12" nillable="true" ma:displayName="Planiranje datuma završetka" ma:description="Planiranje datuma završetka predstavlja stupac web-mjesta koji je stvorila značajka objavljivanja, a koristi se za upisivanje datuma i vremena kada se stranica više neće prikazivati posjetiteljima web-mjesta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df3054-5d10-4492-8ff3-1c5d60fd0f9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rijednost ID-a dokumenta" ma:description="Vrijednost ID-a dokumenta dodijeljenog ovoj stavci." ma:internalName="_dlc_DocId" ma:readOnly="true">
      <xsd:simpleType>
        <xsd:restriction base="dms:Text"/>
      </xsd:simpleType>
    </xsd:element>
    <xsd:element name="_dlc_DocIdUrl" ma:index="9" nillable="true" ma:displayName="ID dokumenta" ma:description="Trajna veza do ovog dokumenta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B4092-E21E-40F5-BABE-F907DC59A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1df3054-5d10-4492-8ff3-1c5d60fd0f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6DDAC1-9FF0-4611-B3E4-3040F590B15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8C800BBE-70D0-4E03-B37F-3A38EC7E3F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AFBB74-2693-478F-9C99-292D1EE07CD4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FCE4B96D-6F73-4662-947E-B15B5C292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7516</Words>
  <Characters>42847</Characters>
  <Application>Microsoft Office Word</Application>
  <DocSecurity>0</DocSecurity>
  <Lines>357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Branka Bedek Vitanović</dc:creator>
  <cp:lastModifiedBy>Vlatka Šelimber</cp:lastModifiedBy>
  <cp:revision>2</cp:revision>
  <cp:lastPrinted>2019-10-03T13:55:00Z</cp:lastPrinted>
  <dcterms:created xsi:type="dcterms:W3CDTF">2019-10-09T14:31:00Z</dcterms:created>
  <dcterms:modified xsi:type="dcterms:W3CDTF">2019-10-09T14:31:00Z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0x010100AC5CC0CA3D02764298E2F4549C840AD7</vt:lpwstr>
  </property>
</Properties>
</file>